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64048F8F" w:rsidR="00393761" w:rsidRPr="007D605C" w:rsidRDefault="00316A71" w:rsidP="00F049AB">
      <w:pPr>
        <w:pStyle w:val="Tytuinfomacjisygnalnej"/>
      </w:pPr>
      <w:bookmarkStart w:id="0" w:name="_GoBack"/>
      <w:bookmarkEnd w:id="0"/>
      <w:r>
        <w:t xml:space="preserve">Wskaźniki cen produkcji budowlano-montażowej     </w:t>
      </w:r>
      <w:r w:rsidRPr="003F006F">
        <w:t>w</w:t>
      </w:r>
      <w:r w:rsidR="008E6AD8">
        <w:t xml:space="preserve"> </w:t>
      </w:r>
      <w:r w:rsidR="0036566B">
        <w:t>listopadzie</w:t>
      </w:r>
      <w:r w:rsidR="00644761">
        <w:t xml:space="preserve"> </w:t>
      </w:r>
      <w:r w:rsidRPr="003F006F">
        <w:t>202</w:t>
      </w:r>
      <w:r>
        <w:t>2</w:t>
      </w:r>
      <w:r w:rsidRPr="003F006F">
        <w:t xml:space="preserve"> r.</w:t>
      </w:r>
      <w:r w:rsidR="00364AF9" w:rsidRPr="007D605C">
        <w:rPr>
          <w:sz w:val="32"/>
        </w:rPr>
        <w:tab/>
      </w:r>
    </w:p>
    <w:p w14:paraId="1E690351" w14:textId="32E4B219"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4F81F332">
                <wp:simplePos x="0" y="0"/>
                <wp:positionH relativeFrom="margin">
                  <wp:align>left</wp:align>
                </wp:positionH>
                <wp:positionV relativeFrom="paragraph">
                  <wp:posOffset>43180</wp:posOffset>
                </wp:positionV>
                <wp:extent cx="2101850" cy="1059815"/>
                <wp:effectExtent l="0" t="0" r="0" b="6985"/>
                <wp:wrapSquare wrapText="bothSides"/>
                <wp:docPr id="6" name="Pole tekstowe 2" descr="o 14,7% wzrost cen producentów w budownictwie w porównaniu z listopadem 2021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00" cy="1059815"/>
                        </a:xfrm>
                        <a:prstGeom prst="roundRect">
                          <a:avLst/>
                        </a:prstGeom>
                        <a:solidFill>
                          <a:srgbClr val="001D77"/>
                        </a:solidFill>
                        <a:ln w="9525">
                          <a:noFill/>
                          <a:miter lim="800000"/>
                          <a:headEnd/>
                          <a:tailEnd/>
                        </a:ln>
                      </wps:spPr>
                      <wps:txbx>
                        <w:txbxContent>
                          <w:p w14:paraId="30951E30" w14:textId="25E812C5"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5821D9" w:rsidRPr="00E2734F">
                              <w:rPr>
                                <w:rStyle w:val="WartowskanikaZnak"/>
                              </w:rPr>
                              <w:t>1</w:t>
                            </w:r>
                            <w:r w:rsidR="0036566B">
                              <w:rPr>
                                <w:rStyle w:val="WartowskanikaZnak"/>
                              </w:rPr>
                              <w:t>4</w:t>
                            </w:r>
                            <w:r w:rsidRPr="00E2734F">
                              <w:rPr>
                                <w:rStyle w:val="WartowskanikaZnak"/>
                              </w:rPr>
                              <w:t>,</w:t>
                            </w:r>
                            <w:r w:rsidR="0036566B">
                              <w:rPr>
                                <w:rStyle w:val="WartowskanikaZnak"/>
                              </w:rPr>
                              <w:t>7</w:t>
                            </w:r>
                            <w:r w:rsidR="003A7D2B" w:rsidRPr="00E2734F">
                              <w:rPr>
                                <w:rStyle w:val="WartowskanikaZnak"/>
                              </w:rPr>
                              <w:t>%</w:t>
                            </w:r>
                          </w:p>
                          <w:p w14:paraId="340F07C6" w14:textId="77777777" w:rsidR="00B14BA6" w:rsidRDefault="00067C4B" w:rsidP="00316A71">
                            <w:pPr>
                              <w:pStyle w:val="tekstnaniebieskimtle"/>
                            </w:pPr>
                            <w:r>
                              <w:t>wzrost</w:t>
                            </w:r>
                            <w:r w:rsidR="00316A71">
                              <w:t xml:space="preserve"> </w:t>
                            </w:r>
                            <w:r w:rsidR="005744F9">
                              <w:t xml:space="preserve">cen producentów </w:t>
                            </w:r>
                          </w:p>
                          <w:p w14:paraId="4207C0FA" w14:textId="0CC395DC"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Pr="00135B7C">
                              <w:t>z</w:t>
                            </w:r>
                            <w:r w:rsidR="005E0060">
                              <w:t xml:space="preserve"> </w:t>
                            </w:r>
                            <w:r w:rsidR="0036566B">
                              <w:t>listopadem</w:t>
                            </w:r>
                            <w:r w:rsidR="00F348C9">
                              <w:t xml:space="preserve"> </w:t>
                            </w:r>
                            <w:r w:rsidR="00CC5BE5">
                              <w:t>2021 r.</w:t>
                            </w:r>
                          </w:p>
                          <w:p w14:paraId="456E3BD0" w14:textId="7D04F3BE" w:rsidR="00316A71" w:rsidRPr="00EB6683" w:rsidRDefault="00B651AD" w:rsidP="00316A71">
                            <w:pPr>
                              <w:pStyle w:val="tekstnaniebieskimtle"/>
                              <w:rPr>
                                <w:color w:val="FFFFFF" w:themeColor="background1"/>
                                <w:sz w:val="18"/>
                                <w:szCs w:val="20"/>
                              </w:rPr>
                            </w:pPr>
                            <w:r>
                              <w:t xml:space="preserve"> poprzedniego roku</w:t>
                            </w:r>
                          </w:p>
                          <w:p w14:paraId="63B3F253" w14:textId="2E67211E"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C13F97" id="Pole tekstowe 2" o:spid="_x0000_s1026" alt="o 14,7% wzrost cen producentów w budownictwie w porównaniu z listopadem 2021 r." style="position:absolute;margin-left:0;margin-top:3.4pt;width:165.5pt;height:83.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" fillcolor="#001d77" stroked="f">
                <v:stroke joinstyle="miter"/>
                <v:textbox>
                  <w:txbxContent>
                    <w:p w14:paraId="30951E30" w14:textId="25E812C5"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5821D9" w:rsidRPr="00E2734F">
                        <w:rPr>
                          <w:rStyle w:val="WartowskanikaZnak"/>
                        </w:rPr>
                        <w:t>1</w:t>
                      </w:r>
                      <w:r w:rsidR="0036566B">
                        <w:rPr>
                          <w:rStyle w:val="WartowskanikaZnak"/>
                        </w:rPr>
                        <w:t>4</w:t>
                      </w:r>
                      <w:r w:rsidRPr="00E2734F">
                        <w:rPr>
                          <w:rStyle w:val="WartowskanikaZnak"/>
                        </w:rPr>
                        <w:t>,</w:t>
                      </w:r>
                      <w:r w:rsidR="0036566B">
                        <w:rPr>
                          <w:rStyle w:val="WartowskanikaZnak"/>
                        </w:rPr>
                        <w:t>7</w:t>
                      </w:r>
                      <w:r w:rsidR="003A7D2B" w:rsidRPr="00E2734F">
                        <w:rPr>
                          <w:rStyle w:val="WartowskanikaZnak"/>
                        </w:rPr>
                        <w:t>%</w:t>
                      </w:r>
                    </w:p>
                    <w:p w14:paraId="340F07C6" w14:textId="77777777" w:rsidR="00B14BA6" w:rsidRDefault="00067C4B" w:rsidP="00316A71">
                      <w:pPr>
                        <w:pStyle w:val="tekstnaniebieskimtle"/>
                      </w:pPr>
                      <w:r>
                        <w:t>wzrost</w:t>
                      </w:r>
                      <w:r w:rsidR="00316A71">
                        <w:t xml:space="preserve"> </w:t>
                      </w:r>
                      <w:r w:rsidR="005744F9">
                        <w:t xml:space="preserve">cen producentów </w:t>
                      </w:r>
                    </w:p>
                    <w:p w14:paraId="4207C0FA" w14:textId="0CC395DC"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Pr="00135B7C">
                        <w:t>z</w:t>
                      </w:r>
                      <w:r w:rsidR="005E0060">
                        <w:t xml:space="preserve"> </w:t>
                      </w:r>
                      <w:r w:rsidR="0036566B">
                        <w:t>listopadem</w:t>
                      </w:r>
                      <w:r w:rsidR="00F348C9">
                        <w:t xml:space="preserve"> </w:t>
                      </w:r>
                      <w:r w:rsidR="00CC5BE5">
                        <w:t>2021 r.</w:t>
                      </w:r>
                    </w:p>
                    <w:p w14:paraId="456E3BD0" w14:textId="7D04F3BE" w:rsidR="00316A71" w:rsidRPr="00EB6683" w:rsidRDefault="00B651AD" w:rsidP="00316A71">
                      <w:pPr>
                        <w:pStyle w:val="tekstnaniebieskimtle"/>
                        <w:rPr>
                          <w:color w:val="FFFFFF" w:themeColor="background1"/>
                          <w:sz w:val="18"/>
                          <w:szCs w:val="20"/>
                        </w:rPr>
                      </w:pPr>
                      <w:r>
                        <w:t xml:space="preserve"> poprzedniego roku</w:t>
                      </w:r>
                    </w:p>
                    <w:p w14:paraId="63B3F253" w14:textId="2E67211E"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316A71" w:rsidRPr="000225B5">
        <w:rPr>
          <w:rFonts w:eastAsia="Times New Roman" w:cs="Times New Roman"/>
          <w:bCs/>
        </w:rPr>
        <w:t xml:space="preserve">Według wstępnych </w:t>
      </w:r>
      <w:r w:rsidR="00316A71" w:rsidRPr="00B6377D">
        <w:rPr>
          <w:rFonts w:eastAsia="Times New Roman" w:cs="Times New Roman"/>
          <w:bCs/>
        </w:rPr>
        <w:t>danych</w:t>
      </w:r>
      <w:r w:rsidR="00316A71" w:rsidRPr="00AD505B">
        <w:rPr>
          <w:rFonts w:eastAsia="Times New Roman" w:cs="Times New Roman"/>
          <w:bCs/>
        </w:rPr>
        <w:t xml:space="preserve">, </w:t>
      </w:r>
      <w:r w:rsidR="00316A71" w:rsidRPr="00BB6B89">
        <w:rPr>
          <w:rFonts w:eastAsia="Times New Roman" w:cs="Times New Roman"/>
          <w:bCs/>
        </w:rPr>
        <w:t>w</w:t>
      </w:r>
      <w:r w:rsidR="008E6AD8">
        <w:rPr>
          <w:rFonts w:eastAsia="Times New Roman" w:cs="Times New Roman"/>
          <w:bCs/>
        </w:rPr>
        <w:t xml:space="preserve"> </w:t>
      </w:r>
      <w:r w:rsidR="0036566B">
        <w:rPr>
          <w:rFonts w:eastAsia="Times New Roman" w:cs="Times New Roman"/>
          <w:bCs/>
        </w:rPr>
        <w:t>listopadzie</w:t>
      </w:r>
      <w:r w:rsidR="00E2734F">
        <w:rPr>
          <w:rFonts w:eastAsia="Times New Roman" w:cs="Times New Roman"/>
          <w:bCs/>
        </w:rPr>
        <w:t xml:space="preserve"> </w:t>
      </w:r>
      <w:r w:rsidR="00316A71" w:rsidRPr="00C617E2">
        <w:rPr>
          <w:rFonts w:eastAsia="Times New Roman" w:cs="Times New Roman"/>
          <w:bCs/>
        </w:rPr>
        <w:t>202</w:t>
      </w:r>
      <w:r w:rsidR="00316A71">
        <w:rPr>
          <w:rFonts w:eastAsia="Times New Roman" w:cs="Times New Roman"/>
          <w:bCs/>
        </w:rPr>
        <w:t>2</w:t>
      </w:r>
      <w:r w:rsidR="00316A71" w:rsidRPr="00C617E2">
        <w:rPr>
          <w:rFonts w:eastAsia="Times New Roman" w:cs="Times New Roman"/>
          <w:bCs/>
        </w:rPr>
        <w:t xml:space="preserve"> r. ceny</w:t>
      </w:r>
      <w:r w:rsidR="00316A71">
        <w:rPr>
          <w:rFonts w:eastAsia="Times New Roman" w:cs="Times New Roman"/>
          <w:bCs/>
        </w:rPr>
        <w:t xml:space="preserve"> produkcji</w:t>
      </w:r>
      <w:r w:rsidR="00316A71" w:rsidRPr="000225B5">
        <w:rPr>
          <w:rFonts w:eastAsia="Times New Roman" w:cs="Times New Roman"/>
          <w:bCs/>
        </w:rPr>
        <w:t xml:space="preserve"> budowlano-montażowej</w:t>
      </w:r>
      <w:r w:rsidR="00316A71">
        <w:rPr>
          <w:rFonts w:eastAsia="Times New Roman" w:cs="Times New Roman"/>
          <w:bCs/>
        </w:rPr>
        <w:t xml:space="preserve"> </w:t>
      </w:r>
      <w:r w:rsidR="00631607">
        <w:rPr>
          <w:rFonts w:eastAsia="Times New Roman" w:cs="Times New Roman"/>
          <w:bCs/>
        </w:rPr>
        <w:t xml:space="preserve">                     w porównaniu</w:t>
      </w:r>
      <w:r w:rsidR="001F3E4C">
        <w:rPr>
          <w:rFonts w:eastAsia="Times New Roman" w:cs="Times New Roman"/>
          <w:bCs/>
        </w:rPr>
        <w:t xml:space="preserve"> </w:t>
      </w:r>
      <w:r w:rsidR="00316A71">
        <w:rPr>
          <w:rFonts w:eastAsia="Times New Roman" w:cs="Times New Roman"/>
          <w:bCs/>
        </w:rPr>
        <w:t xml:space="preserve">z analogicznym miesiącem poprzedniego </w:t>
      </w:r>
      <w:r w:rsidR="00316A71" w:rsidRPr="00BA6634">
        <w:rPr>
          <w:rFonts w:eastAsia="Times New Roman" w:cs="Times New Roman"/>
          <w:bCs/>
        </w:rPr>
        <w:t xml:space="preserve">roku </w:t>
      </w:r>
      <w:r w:rsidR="00316A71" w:rsidRPr="00913450">
        <w:rPr>
          <w:rFonts w:eastAsia="Times New Roman" w:cs="Times New Roman"/>
          <w:bCs/>
        </w:rPr>
        <w:t xml:space="preserve">wzrosły </w:t>
      </w:r>
      <w:r w:rsidR="00316A71" w:rsidRPr="00B63FF7">
        <w:rPr>
          <w:rFonts w:eastAsia="Times New Roman" w:cs="Times New Roman"/>
          <w:bCs/>
        </w:rPr>
        <w:t xml:space="preserve">o </w:t>
      </w:r>
      <w:r w:rsidR="004C0C40" w:rsidRPr="00B63FF7">
        <w:rPr>
          <w:rFonts w:eastAsia="Times New Roman" w:cs="Times New Roman"/>
          <w:bCs/>
        </w:rPr>
        <w:t>1</w:t>
      </w:r>
      <w:r w:rsidR="0036566B">
        <w:rPr>
          <w:rFonts w:eastAsia="Times New Roman" w:cs="Times New Roman"/>
          <w:bCs/>
        </w:rPr>
        <w:t>4</w:t>
      </w:r>
      <w:r w:rsidR="00316A71" w:rsidRPr="00B63FF7">
        <w:rPr>
          <w:rFonts w:eastAsia="Times New Roman" w:cs="Times New Roman"/>
          <w:bCs/>
        </w:rPr>
        <w:t>,</w:t>
      </w:r>
      <w:r w:rsidR="0036566B">
        <w:rPr>
          <w:rFonts w:eastAsia="Times New Roman" w:cs="Times New Roman"/>
          <w:bCs/>
        </w:rPr>
        <w:t>7</w:t>
      </w:r>
      <w:r w:rsidR="00316A71" w:rsidRPr="00B63FF7">
        <w:rPr>
          <w:rFonts w:eastAsia="Times New Roman" w:cs="Times New Roman"/>
          <w:bCs/>
        </w:rPr>
        <w:t>%,</w:t>
      </w:r>
      <w:r w:rsidR="005E0060" w:rsidRPr="00BE7526">
        <w:rPr>
          <w:rFonts w:eastAsia="Times New Roman" w:cs="Times New Roman"/>
          <w:bCs/>
        </w:rPr>
        <w:t xml:space="preserve"> </w:t>
      </w:r>
      <w:r w:rsidR="00316A71" w:rsidRPr="00BE7526">
        <w:rPr>
          <w:rFonts w:eastAsia="Times New Roman" w:cs="Times New Roman"/>
          <w:bCs/>
        </w:rPr>
        <w:t>a</w:t>
      </w:r>
      <w:r w:rsidR="00316A71" w:rsidRPr="00C65D3D">
        <w:rPr>
          <w:rFonts w:eastAsia="Times New Roman" w:cs="Times New Roman"/>
          <w:bCs/>
        </w:rPr>
        <w:t xml:space="preserve"> w porównaniu </w:t>
      </w:r>
      <w:r w:rsidR="00316A71" w:rsidRPr="009B4E08">
        <w:rPr>
          <w:rFonts w:eastAsia="Times New Roman" w:cs="Times New Roman"/>
          <w:bCs/>
        </w:rPr>
        <w:t>z</w:t>
      </w:r>
      <w:r w:rsidR="00BB6B89">
        <w:rPr>
          <w:rFonts w:eastAsia="Times New Roman" w:cs="Times New Roman"/>
          <w:bCs/>
        </w:rPr>
        <w:t xml:space="preserve"> </w:t>
      </w:r>
      <w:r w:rsidR="0036566B">
        <w:rPr>
          <w:rFonts w:eastAsia="Times New Roman" w:cs="Times New Roman"/>
          <w:bCs/>
        </w:rPr>
        <w:t>październikiem</w:t>
      </w:r>
      <w:r w:rsidR="005E0060">
        <w:rPr>
          <w:rFonts w:eastAsia="Times New Roman" w:cs="Times New Roman"/>
          <w:bCs/>
        </w:rPr>
        <w:t xml:space="preserve"> </w:t>
      </w:r>
      <w:r w:rsidR="00316A71" w:rsidRPr="009B4E08">
        <w:rPr>
          <w:rFonts w:eastAsia="Times New Roman" w:cs="Times New Roman"/>
          <w:bCs/>
        </w:rPr>
        <w:t>202</w:t>
      </w:r>
      <w:r w:rsidR="005E0060">
        <w:rPr>
          <w:rFonts w:eastAsia="Times New Roman" w:cs="Times New Roman"/>
          <w:bCs/>
        </w:rPr>
        <w:t>2</w:t>
      </w:r>
      <w:r w:rsidR="00316A71" w:rsidRPr="009B4E08">
        <w:rPr>
          <w:rFonts w:eastAsia="Times New Roman" w:cs="Times New Roman"/>
          <w:bCs/>
        </w:rPr>
        <w:t xml:space="preserve"> r</w:t>
      </w:r>
      <w:r w:rsidR="00631607">
        <w:rPr>
          <w:rFonts w:eastAsia="Times New Roman" w:cs="Times New Roman"/>
          <w:bCs/>
        </w:rPr>
        <w:t>.</w:t>
      </w:r>
      <w:r w:rsidR="00BB6B89">
        <w:rPr>
          <w:rFonts w:eastAsia="Times New Roman" w:cs="Times New Roman"/>
          <w:bCs/>
        </w:rPr>
        <w:t xml:space="preserve"> </w:t>
      </w:r>
      <w:r w:rsidR="00316A71" w:rsidRPr="00B63FF7">
        <w:rPr>
          <w:rFonts w:eastAsia="Times New Roman" w:cs="Times New Roman"/>
          <w:bCs/>
        </w:rPr>
        <w:t xml:space="preserve">- o </w:t>
      </w:r>
      <w:r w:rsidR="0036566B">
        <w:rPr>
          <w:rFonts w:eastAsia="Times New Roman" w:cs="Times New Roman"/>
          <w:bCs/>
        </w:rPr>
        <w:t>0,6</w:t>
      </w:r>
      <w:r w:rsidR="00316A71" w:rsidRPr="00B63FF7">
        <w:rPr>
          <w:rFonts w:eastAsia="Times New Roman" w:cs="Times New Roman"/>
          <w:bCs/>
        </w:rPr>
        <w:t>%.</w:t>
      </w:r>
    </w:p>
    <w:p w14:paraId="3DB10F9F" w14:textId="4679FDBC"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090B88F2">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6113316" w14:textId="56539F62"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67A9BC"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66113316" w14:textId="56539F62"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6C402599" w14:textId="4ACA868F" w:rsidR="001578AB" w:rsidRPr="009B7A1C" w:rsidRDefault="001578AB" w:rsidP="001578AB">
      <w:pPr>
        <w:jc w:val="both"/>
        <w:rPr>
          <w:shd w:val="clear" w:color="auto" w:fill="FFFFFF"/>
        </w:rPr>
      </w:pPr>
      <w:r w:rsidRPr="001857EF">
        <w:rPr>
          <w:shd w:val="clear" w:color="auto" w:fill="FFFFFF"/>
        </w:rPr>
        <w:t>W</w:t>
      </w:r>
      <w:r w:rsidR="008E6AD8">
        <w:rPr>
          <w:shd w:val="clear" w:color="auto" w:fill="FFFFFF"/>
        </w:rPr>
        <w:t xml:space="preserve"> </w:t>
      </w:r>
      <w:r w:rsidR="00D30D7B">
        <w:rPr>
          <w:shd w:val="clear" w:color="auto" w:fill="FFFFFF"/>
        </w:rPr>
        <w:t>listopadzie</w:t>
      </w:r>
      <w:r w:rsidRPr="001857EF">
        <w:rPr>
          <w:shd w:val="clear" w:color="auto" w:fill="FFFFFF"/>
        </w:rPr>
        <w:t xml:space="preserve"> 202</w:t>
      </w:r>
      <w:r>
        <w:rPr>
          <w:shd w:val="clear" w:color="auto" w:fill="FFFFFF"/>
        </w:rPr>
        <w:t>2</w:t>
      </w:r>
      <w:r w:rsidRPr="001857EF">
        <w:rPr>
          <w:shd w:val="clear" w:color="auto" w:fill="FFFFFF"/>
        </w:rPr>
        <w:t xml:space="preserve"> r.</w:t>
      </w:r>
      <w:r w:rsidRPr="00EE2C6C">
        <w:rPr>
          <w:shd w:val="clear" w:color="auto" w:fill="FFFFFF"/>
        </w:rPr>
        <w:t xml:space="preserve"> w stosunku do </w:t>
      </w:r>
      <w:r w:rsidR="00D30D7B">
        <w:rPr>
          <w:shd w:val="clear" w:color="auto" w:fill="FFFFFF"/>
        </w:rPr>
        <w:t>października</w:t>
      </w:r>
      <w:r w:rsidR="00F348C9">
        <w:rPr>
          <w:shd w:val="clear" w:color="auto" w:fill="FFFFFF"/>
        </w:rPr>
        <w:t xml:space="preserve"> </w:t>
      </w:r>
      <w:r w:rsidRPr="001857EF">
        <w:rPr>
          <w:shd w:val="clear" w:color="auto" w:fill="FFFFFF"/>
        </w:rPr>
        <w:t>202</w:t>
      </w:r>
      <w:r w:rsidR="005E0060">
        <w:rPr>
          <w:shd w:val="clear" w:color="auto" w:fill="FFFFFF"/>
        </w:rPr>
        <w:t>2</w:t>
      </w:r>
      <w:r w:rsidRPr="001857EF">
        <w:rPr>
          <w:shd w:val="clear" w:color="auto" w:fill="FFFFFF"/>
        </w:rPr>
        <w:t xml:space="preserve"> r.</w:t>
      </w:r>
      <w:r w:rsidRPr="00B334AE">
        <w:rPr>
          <w:shd w:val="clear" w:color="auto" w:fill="FFFFFF"/>
        </w:rPr>
        <w:t xml:space="preserve"> </w:t>
      </w:r>
      <w:r>
        <w:rPr>
          <w:shd w:val="clear" w:color="auto" w:fill="FFFFFF"/>
        </w:rPr>
        <w:t>z</w:t>
      </w:r>
      <w:r w:rsidRPr="009B7A1C">
        <w:rPr>
          <w:shd w:val="clear" w:color="auto" w:fill="FFFFFF"/>
        </w:rPr>
        <w:t xml:space="preserve">anotowano </w:t>
      </w:r>
      <w:r>
        <w:rPr>
          <w:shd w:val="clear" w:color="auto" w:fill="FFFFFF"/>
        </w:rPr>
        <w:t>wzrost cen</w:t>
      </w:r>
      <w:r w:rsidR="00BE7526">
        <w:rPr>
          <w:shd w:val="clear" w:color="auto" w:fill="FFFFFF"/>
        </w:rPr>
        <w:t xml:space="preserve"> budowy </w:t>
      </w:r>
      <w:r w:rsidR="00BE7526" w:rsidRPr="00B63FF7">
        <w:rPr>
          <w:shd w:val="clear" w:color="auto" w:fill="FFFFFF"/>
        </w:rPr>
        <w:t>budynków</w:t>
      </w:r>
      <w:r w:rsidR="00B63FF7" w:rsidRPr="00B63FF7">
        <w:rPr>
          <w:shd w:val="clear" w:color="auto" w:fill="FFFFFF"/>
        </w:rPr>
        <w:t xml:space="preserve"> o </w:t>
      </w:r>
      <w:r w:rsidR="00D30D7B">
        <w:rPr>
          <w:shd w:val="clear" w:color="auto" w:fill="FFFFFF"/>
        </w:rPr>
        <w:t>0</w:t>
      </w:r>
      <w:r w:rsidR="00B63FF7" w:rsidRPr="00B63FF7">
        <w:rPr>
          <w:shd w:val="clear" w:color="auto" w:fill="FFFFFF"/>
        </w:rPr>
        <w:t>,4%</w:t>
      </w:r>
      <w:r w:rsidR="00B63FF7">
        <w:rPr>
          <w:shd w:val="clear" w:color="auto" w:fill="FFFFFF"/>
        </w:rPr>
        <w:t>,</w:t>
      </w:r>
      <w:r w:rsidR="00537181">
        <w:rPr>
          <w:shd w:val="clear" w:color="auto" w:fill="FFFFFF"/>
        </w:rPr>
        <w:t xml:space="preserve"> </w:t>
      </w:r>
      <w:r w:rsidR="00537181" w:rsidRPr="002B4251">
        <w:rPr>
          <w:shd w:val="clear" w:color="auto" w:fill="FFFFFF"/>
        </w:rPr>
        <w:t>budowy</w:t>
      </w:r>
      <w:r w:rsidR="00537181">
        <w:rPr>
          <w:shd w:val="clear" w:color="auto" w:fill="FFFFFF"/>
        </w:rPr>
        <w:t xml:space="preserve"> </w:t>
      </w:r>
      <w:r w:rsidR="00537181" w:rsidRPr="009B7A1C">
        <w:rPr>
          <w:shd w:val="clear" w:color="auto" w:fill="FFFFFF"/>
        </w:rPr>
        <w:t>obiektów inżynierii lądowej</w:t>
      </w:r>
      <w:r w:rsidR="00537181">
        <w:rPr>
          <w:shd w:val="clear" w:color="auto" w:fill="FFFFFF"/>
        </w:rPr>
        <w:t xml:space="preserve"> </w:t>
      </w:r>
      <w:r w:rsidR="00537181" w:rsidRPr="00C264A5">
        <w:rPr>
          <w:shd w:val="clear" w:color="auto" w:fill="FFFFFF"/>
        </w:rPr>
        <w:t>i </w:t>
      </w:r>
      <w:r w:rsidR="00537181" w:rsidRPr="00B74669">
        <w:rPr>
          <w:shd w:val="clear" w:color="auto" w:fill="FFFFFF"/>
        </w:rPr>
        <w:t>wodnej</w:t>
      </w:r>
      <w:r w:rsidR="00631607">
        <w:rPr>
          <w:shd w:val="clear" w:color="auto" w:fill="FFFFFF"/>
        </w:rPr>
        <w:t xml:space="preserve"> </w:t>
      </w:r>
      <w:r w:rsidR="00B63FF7" w:rsidRPr="00B63FF7">
        <w:rPr>
          <w:shd w:val="clear" w:color="auto" w:fill="FFFFFF"/>
        </w:rPr>
        <w:t xml:space="preserve">- </w:t>
      </w:r>
      <w:r w:rsidR="00537181" w:rsidRPr="00B63FF7">
        <w:rPr>
          <w:shd w:val="clear" w:color="auto" w:fill="FFFFFF"/>
        </w:rPr>
        <w:t xml:space="preserve">o </w:t>
      </w:r>
      <w:r w:rsidR="00D30D7B">
        <w:rPr>
          <w:shd w:val="clear" w:color="auto" w:fill="FFFFFF"/>
        </w:rPr>
        <w:t>0</w:t>
      </w:r>
      <w:r w:rsidR="00537181" w:rsidRPr="00B63FF7">
        <w:rPr>
          <w:shd w:val="clear" w:color="auto" w:fill="FFFFFF"/>
        </w:rPr>
        <w:t>,</w:t>
      </w:r>
      <w:r w:rsidR="00D30D7B">
        <w:rPr>
          <w:shd w:val="clear" w:color="auto" w:fill="FFFFFF"/>
        </w:rPr>
        <w:t>5</w:t>
      </w:r>
      <w:r w:rsidR="00537181" w:rsidRPr="00B63FF7">
        <w:rPr>
          <w:shd w:val="clear" w:color="auto" w:fill="FFFFFF"/>
        </w:rPr>
        <w:t>%,</w:t>
      </w:r>
      <w:r w:rsidR="00631607">
        <w:rPr>
          <w:shd w:val="clear" w:color="auto" w:fill="FFFFFF"/>
        </w:rPr>
        <w:t xml:space="preserve"> oraz</w:t>
      </w:r>
      <w:r>
        <w:rPr>
          <w:shd w:val="clear" w:color="auto" w:fill="FFFFFF"/>
        </w:rPr>
        <w:t xml:space="preserve"> robót </w:t>
      </w:r>
      <w:r w:rsidRPr="009B7A1C">
        <w:rPr>
          <w:shd w:val="clear" w:color="auto" w:fill="FFFFFF"/>
        </w:rPr>
        <w:t xml:space="preserve">budowlanych </w:t>
      </w:r>
      <w:r w:rsidRPr="00BE7526">
        <w:rPr>
          <w:shd w:val="clear" w:color="auto" w:fill="FFFFFF"/>
        </w:rPr>
        <w:t xml:space="preserve">specjalistycznych </w:t>
      </w:r>
      <w:r w:rsidRPr="00B63FF7">
        <w:rPr>
          <w:shd w:val="clear" w:color="auto" w:fill="FFFFFF"/>
        </w:rPr>
        <w:t>-</w:t>
      </w:r>
      <w:r w:rsidR="00834406" w:rsidRPr="00B63FF7">
        <w:rPr>
          <w:shd w:val="clear" w:color="auto" w:fill="FFFFFF"/>
        </w:rPr>
        <w:t xml:space="preserve"> </w:t>
      </w:r>
      <w:r w:rsidRPr="00B63FF7">
        <w:rPr>
          <w:shd w:val="clear" w:color="auto" w:fill="FFFFFF"/>
        </w:rPr>
        <w:t xml:space="preserve">o </w:t>
      </w:r>
      <w:r w:rsidR="00D30D7B">
        <w:rPr>
          <w:shd w:val="clear" w:color="auto" w:fill="FFFFFF"/>
        </w:rPr>
        <w:t>0,9</w:t>
      </w:r>
      <w:r w:rsidRPr="00B63FF7">
        <w:rPr>
          <w:shd w:val="clear" w:color="auto" w:fill="FFFFFF"/>
        </w:rPr>
        <w:t>%.</w:t>
      </w:r>
      <w:r>
        <w:rPr>
          <w:shd w:val="clear" w:color="auto" w:fill="FFFFFF"/>
        </w:rPr>
        <w:t xml:space="preserve">  </w:t>
      </w:r>
      <w:r w:rsidRPr="007D20B4">
        <w:rPr>
          <w:shd w:val="clear" w:color="auto" w:fill="FFFFFF"/>
        </w:rPr>
        <w:t xml:space="preserve"> </w:t>
      </w:r>
    </w:p>
    <w:p w14:paraId="40E618D6" w14:textId="077D81F8" w:rsidR="001578AB" w:rsidRDefault="001578AB" w:rsidP="001578AB">
      <w:pPr>
        <w:jc w:val="both"/>
        <w:rPr>
          <w:shd w:val="clear" w:color="auto" w:fill="FFFFFF"/>
        </w:rPr>
      </w:pPr>
      <w:r w:rsidRPr="001E7DD5">
        <w:rPr>
          <w:shd w:val="clear" w:color="auto" w:fill="FFFFFF"/>
        </w:rPr>
        <w:t xml:space="preserve">W porównaniu </w:t>
      </w:r>
      <w:r w:rsidRPr="00484223">
        <w:rPr>
          <w:shd w:val="clear" w:color="auto" w:fill="FFFFFF"/>
        </w:rPr>
        <w:t>z</w:t>
      </w:r>
      <w:r w:rsidR="005E0060" w:rsidRPr="00484223">
        <w:rPr>
          <w:shd w:val="clear" w:color="auto" w:fill="FFFFFF"/>
        </w:rPr>
        <w:t xml:space="preserve"> </w:t>
      </w:r>
      <w:r w:rsidR="00EF4380">
        <w:rPr>
          <w:shd w:val="clear" w:color="auto" w:fill="FFFFFF"/>
        </w:rPr>
        <w:t>listopadem</w:t>
      </w:r>
      <w:r w:rsidR="00F348C9">
        <w:rPr>
          <w:shd w:val="clear" w:color="auto" w:fill="FFFFFF"/>
        </w:rPr>
        <w:t xml:space="preserve"> </w:t>
      </w:r>
      <w:r w:rsidRPr="00484223">
        <w:rPr>
          <w:shd w:val="clear" w:color="auto" w:fill="FFFFFF"/>
        </w:rPr>
        <w:t>2021</w:t>
      </w:r>
      <w:r w:rsidR="005E12BF" w:rsidRPr="00484223">
        <w:rPr>
          <w:shd w:val="clear" w:color="auto" w:fill="FFFFFF"/>
        </w:rPr>
        <w:t xml:space="preserve"> </w:t>
      </w:r>
      <w:r w:rsidRPr="00484223">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budowy </w:t>
      </w:r>
      <w:r w:rsidRPr="004F3870">
        <w:rPr>
          <w:shd w:val="clear" w:color="auto" w:fill="FFFFFF"/>
        </w:rPr>
        <w:t>budynków</w:t>
      </w:r>
      <w:r w:rsidR="00B1164B">
        <w:rPr>
          <w:shd w:val="clear" w:color="auto" w:fill="FFFFFF"/>
        </w:rPr>
        <w:t xml:space="preserve"> </w:t>
      </w:r>
      <w:r w:rsidR="00463574" w:rsidRPr="00DA65DC">
        <w:rPr>
          <w:shd w:val="clear" w:color="auto" w:fill="FFFFFF"/>
        </w:rPr>
        <w:t>o 1</w:t>
      </w:r>
      <w:r w:rsidR="00EF4380">
        <w:rPr>
          <w:shd w:val="clear" w:color="auto" w:fill="FFFFFF"/>
        </w:rPr>
        <w:t>5,6</w:t>
      </w:r>
      <w:r w:rsidR="00463574" w:rsidRPr="00DA65DC">
        <w:rPr>
          <w:shd w:val="clear" w:color="auto" w:fill="FFFFFF"/>
        </w:rPr>
        <w:t>%,</w:t>
      </w:r>
      <w:r w:rsidR="00CB4E26">
        <w:rPr>
          <w:shd w:val="clear" w:color="auto" w:fill="FFFFFF"/>
        </w:rPr>
        <w:t xml:space="preserve"> </w:t>
      </w:r>
      <w:r>
        <w:rPr>
          <w:shd w:val="clear" w:color="auto" w:fill="FFFFFF"/>
        </w:rPr>
        <w:t xml:space="preserve">budowy obiektów </w:t>
      </w:r>
      <w:r w:rsidRPr="00AC14C9">
        <w:rPr>
          <w:shd w:val="clear" w:color="auto" w:fill="FFFFFF"/>
        </w:rPr>
        <w:t>in</w:t>
      </w:r>
      <w:r>
        <w:rPr>
          <w:shd w:val="clear" w:color="auto" w:fill="FFFFFF"/>
        </w:rPr>
        <w:t xml:space="preserve">żynierii lądowej i </w:t>
      </w:r>
      <w:r w:rsidR="00310B62" w:rsidRPr="00335EB2">
        <w:rPr>
          <w:shd w:val="clear" w:color="auto" w:fill="FFFFFF"/>
        </w:rPr>
        <w:t xml:space="preserve">wodnej </w:t>
      </w:r>
      <w:r w:rsidRPr="00DA65DC">
        <w:rPr>
          <w:shd w:val="clear" w:color="auto" w:fill="FFFFFF"/>
        </w:rPr>
        <w:t xml:space="preserve">- o </w:t>
      </w:r>
      <w:r w:rsidR="00E9608D" w:rsidRPr="00DA65DC">
        <w:rPr>
          <w:shd w:val="clear" w:color="auto" w:fill="FFFFFF"/>
        </w:rPr>
        <w:t>1</w:t>
      </w:r>
      <w:r w:rsidR="00EF4380">
        <w:rPr>
          <w:shd w:val="clear" w:color="auto" w:fill="FFFFFF"/>
        </w:rPr>
        <w:t>4,8</w:t>
      </w:r>
      <w:r w:rsidRPr="00DA65DC">
        <w:rPr>
          <w:shd w:val="clear" w:color="auto" w:fill="FFFFFF"/>
        </w:rPr>
        <w:t>%</w:t>
      </w:r>
      <w:r w:rsidR="00E94276" w:rsidRPr="00DA65DC">
        <w:rPr>
          <w:shd w:val="clear" w:color="auto" w:fill="FFFFFF"/>
        </w:rPr>
        <w:t>,</w:t>
      </w:r>
      <w:r w:rsidR="00E94276">
        <w:rPr>
          <w:shd w:val="clear" w:color="auto" w:fill="FFFFFF"/>
        </w:rPr>
        <w:t xml:space="preserve"> jak również</w:t>
      </w:r>
      <w:r>
        <w:rPr>
          <w:shd w:val="clear" w:color="auto" w:fill="FFFFFF"/>
        </w:rPr>
        <w:t xml:space="preserve"> </w:t>
      </w:r>
      <w:r w:rsidRPr="00B50F19">
        <w:rPr>
          <w:shd w:val="clear" w:color="auto" w:fill="FFFFFF"/>
        </w:rPr>
        <w:t xml:space="preserve">robót budowlanych </w:t>
      </w:r>
      <w:r w:rsidRPr="00CB4E26">
        <w:rPr>
          <w:shd w:val="clear" w:color="auto" w:fill="FFFFFF"/>
        </w:rPr>
        <w:t>specjalistycznych</w:t>
      </w:r>
      <w:r w:rsidR="00F43224" w:rsidRPr="00CB4E26">
        <w:rPr>
          <w:shd w:val="clear" w:color="auto" w:fill="FFFFFF"/>
        </w:rPr>
        <w:t xml:space="preserve"> </w:t>
      </w:r>
      <w:r w:rsidR="00F43224" w:rsidRPr="00210F3D">
        <w:rPr>
          <w:shd w:val="clear" w:color="auto" w:fill="FFFFFF"/>
        </w:rPr>
        <w:t>– </w:t>
      </w:r>
      <w:r w:rsidR="00F43224" w:rsidRPr="00797892">
        <w:rPr>
          <w:shd w:val="clear" w:color="auto" w:fill="FFFFFF"/>
        </w:rPr>
        <w:t>o </w:t>
      </w:r>
      <w:r w:rsidR="00CB4E26" w:rsidRPr="00797892">
        <w:rPr>
          <w:shd w:val="clear" w:color="auto" w:fill="FFFFFF"/>
        </w:rPr>
        <w:t>1</w:t>
      </w:r>
      <w:r w:rsidR="00DA65DC" w:rsidRPr="00797892">
        <w:rPr>
          <w:shd w:val="clear" w:color="auto" w:fill="FFFFFF"/>
        </w:rPr>
        <w:t>3</w:t>
      </w:r>
      <w:r w:rsidRPr="00797892">
        <w:rPr>
          <w:shd w:val="clear" w:color="auto" w:fill="FFFFFF"/>
        </w:rPr>
        <w:t>,</w:t>
      </w:r>
      <w:r w:rsidR="00EF4380">
        <w:rPr>
          <w:shd w:val="clear" w:color="auto" w:fill="FFFFFF"/>
        </w:rPr>
        <w:t>1</w:t>
      </w:r>
      <w:r w:rsidRPr="00797892">
        <w:rPr>
          <w:shd w:val="clear" w:color="auto" w:fill="FFFFFF"/>
        </w:rPr>
        <w:t>%.</w:t>
      </w:r>
      <w:r>
        <w:rPr>
          <w:shd w:val="clear" w:color="auto" w:fill="FFFFFF"/>
        </w:rPr>
        <w:t xml:space="preserve"> </w:t>
      </w:r>
    </w:p>
    <w:p w14:paraId="053018C1" w14:textId="77777777" w:rsidR="00BE6521" w:rsidRDefault="00BE6521" w:rsidP="001578AB">
      <w:pPr>
        <w:jc w:val="both"/>
        <w:rPr>
          <w:shd w:val="clear" w:color="auto" w:fill="FFFFFF"/>
        </w:rPr>
      </w:pPr>
    </w:p>
    <w:p w14:paraId="38E777BD" w14:textId="06BAD3ED" w:rsidR="001578AB" w:rsidRDefault="001578AB" w:rsidP="009F0BBA">
      <w:pPr>
        <w:ind w:left="851" w:hanging="851"/>
        <w:rPr>
          <w:b/>
          <w:shd w:val="clear" w:color="auto" w:fill="FFFFFF"/>
        </w:rPr>
      </w:pPr>
      <w:r w:rsidRPr="00D11337">
        <w:rPr>
          <w:b/>
          <w:shd w:val="clear" w:color="auto" w:fill="FFFFFF"/>
        </w:rPr>
        <w:t xml:space="preserve">Tablica 1. Wskaźniki cen produkcji </w:t>
      </w:r>
      <w:r>
        <w:rPr>
          <w:b/>
          <w:shd w:val="clear" w:color="auto" w:fill="FFFFFF"/>
        </w:rPr>
        <w:t>budowlano-</w:t>
      </w:r>
      <w:r w:rsidRPr="00D20010">
        <w:rPr>
          <w:b/>
          <w:shd w:val="clear" w:color="auto" w:fill="FFFFFF"/>
        </w:rPr>
        <w:t xml:space="preserve">montażowej </w:t>
      </w:r>
      <w:r w:rsidR="005E0E58">
        <w:rPr>
          <w:b/>
          <w:shd w:val="clear" w:color="auto" w:fill="FFFFFF"/>
        </w:rPr>
        <w:t>w</w:t>
      </w:r>
      <w:r w:rsidR="00646554">
        <w:rPr>
          <w:b/>
          <w:shd w:val="clear" w:color="auto" w:fill="FFFFFF"/>
        </w:rPr>
        <w:t xml:space="preserve"> </w:t>
      </w:r>
      <w:r w:rsidR="009F0BBA">
        <w:rPr>
          <w:b/>
          <w:shd w:val="clear" w:color="auto" w:fill="FFFFFF"/>
        </w:rPr>
        <w:t>październiku</w:t>
      </w:r>
      <w:r w:rsidR="005E0E58">
        <w:rPr>
          <w:b/>
          <w:shd w:val="clear" w:color="auto" w:fill="FFFFFF"/>
        </w:rPr>
        <w:t xml:space="preserve"> i listopadzie</w:t>
      </w:r>
      <w:r w:rsidR="009F0BBA">
        <w:rPr>
          <w:b/>
          <w:shd w:val="clear" w:color="auto" w:fill="FFFFFF"/>
        </w:rPr>
        <w:t xml:space="preserve">  </w:t>
      </w:r>
      <w:r w:rsidR="008E6AD8">
        <w:rPr>
          <w:b/>
          <w:shd w:val="clear" w:color="auto" w:fill="FFFFFF"/>
        </w:rPr>
        <w:t xml:space="preserve"> </w:t>
      </w:r>
      <w:r w:rsidR="00E2734F">
        <w:rPr>
          <w:b/>
          <w:shd w:val="clear" w:color="auto" w:fill="FFFFFF"/>
        </w:rPr>
        <w:t xml:space="preserve"> </w:t>
      </w:r>
      <w:r w:rsidRPr="004C2EFE">
        <w:rPr>
          <w:b/>
          <w:shd w:val="clear" w:color="auto" w:fill="FFFFFF"/>
        </w:rPr>
        <w:t>2022 r.</w:t>
      </w:r>
    </w:p>
    <w:tbl>
      <w:tblPr>
        <w:tblStyle w:val="Tabela-Siatka"/>
        <w:tblpPr w:leftFromText="141" w:rightFromText="141" w:vertAnchor="text" w:horzAnchor="margin" w:tblpY="182"/>
        <w:tblW w:w="8080"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e październiku i listopadzie  2022 r."/>
        <w:tblDescription w:val="Wskaźniki cen produkcji budowlano-montażowej w  różnych okresach odniesienia : październik 2022 r. do września 2022 r.,październik 2022 r. do analogicznego okresu ubiegłego roku tj. października  2021 r.,listopad 2022 r. do analogicznego okresu ubiegłego roku tj.listopada  2021 r.,listopad  2022 r. do października 2022 r., listopad 2022 r. do grudnia 2021 r., narastająco styczeń - listopad  2022 r. do stycznia - listopada  2021 r."/>
      </w:tblPr>
      <w:tblGrid>
        <w:gridCol w:w="2194"/>
        <w:gridCol w:w="1067"/>
        <w:gridCol w:w="850"/>
        <w:gridCol w:w="942"/>
        <w:gridCol w:w="953"/>
        <w:gridCol w:w="953"/>
        <w:gridCol w:w="1121"/>
      </w:tblGrid>
      <w:tr w:rsidR="00173157" w:rsidRPr="002929E3" w14:paraId="42B45BC3" w14:textId="77777777" w:rsidTr="005A6896">
        <w:tc>
          <w:tcPr>
            <w:tcW w:w="2194" w:type="dxa"/>
            <w:tcBorders>
              <w:top w:val="single" w:sz="4" w:space="0" w:color="001D77"/>
              <w:bottom w:val="nil"/>
            </w:tcBorders>
          </w:tcPr>
          <w:p w14:paraId="3BA04DB8" w14:textId="77777777" w:rsidR="00173157" w:rsidRDefault="00173157" w:rsidP="007E46B2">
            <w:pPr>
              <w:rPr>
                <w:shd w:val="clear" w:color="auto" w:fill="FFFFFF"/>
              </w:rPr>
            </w:pPr>
          </w:p>
        </w:tc>
        <w:tc>
          <w:tcPr>
            <w:tcW w:w="1917" w:type="dxa"/>
            <w:gridSpan w:val="2"/>
            <w:tcBorders>
              <w:top w:val="single" w:sz="4" w:space="0" w:color="001D77"/>
              <w:bottom w:val="single" w:sz="4" w:space="0" w:color="001D77"/>
            </w:tcBorders>
          </w:tcPr>
          <w:p w14:paraId="0FD2641D" w14:textId="7D30B20C" w:rsidR="00173157" w:rsidRPr="002929E3" w:rsidRDefault="008F356D" w:rsidP="008F356D">
            <w:pPr>
              <w:jc w:val="center"/>
              <w:rPr>
                <w:shd w:val="clear" w:color="auto" w:fill="FFFFFF"/>
              </w:rPr>
            </w:pPr>
            <w:r>
              <w:rPr>
                <w:color w:val="000000" w:themeColor="text1"/>
                <w:sz w:val="16"/>
                <w:szCs w:val="16"/>
              </w:rPr>
              <w:t>1</w:t>
            </w:r>
            <w:r w:rsidR="00173157">
              <w:rPr>
                <w:color w:val="000000" w:themeColor="text1"/>
                <w:sz w:val="16"/>
                <w:szCs w:val="16"/>
              </w:rPr>
              <w:t xml:space="preserve">0 </w:t>
            </w:r>
            <w:r w:rsidR="00173157" w:rsidRPr="002929E3">
              <w:rPr>
                <w:color w:val="000000" w:themeColor="text1"/>
                <w:sz w:val="16"/>
                <w:szCs w:val="16"/>
              </w:rPr>
              <w:t>202</w:t>
            </w:r>
            <w:r w:rsidR="00173157">
              <w:rPr>
                <w:color w:val="000000" w:themeColor="text1"/>
                <w:sz w:val="16"/>
                <w:szCs w:val="16"/>
              </w:rPr>
              <w:t>2</w:t>
            </w:r>
          </w:p>
        </w:tc>
        <w:tc>
          <w:tcPr>
            <w:tcW w:w="2848" w:type="dxa"/>
            <w:gridSpan w:val="3"/>
            <w:tcBorders>
              <w:top w:val="single" w:sz="4" w:space="0" w:color="001D77"/>
              <w:bottom w:val="single" w:sz="4" w:space="0" w:color="001D77"/>
            </w:tcBorders>
          </w:tcPr>
          <w:p w14:paraId="15575EF7" w14:textId="39F68658" w:rsidR="00173157" w:rsidRPr="002929E3" w:rsidRDefault="005A6896" w:rsidP="002A2C50">
            <w:pPr>
              <w:jc w:val="center"/>
              <w:rPr>
                <w:shd w:val="clear" w:color="auto" w:fill="FFFFFF"/>
              </w:rPr>
            </w:pPr>
            <w:r>
              <w:rPr>
                <w:color w:val="000000" w:themeColor="text1"/>
                <w:sz w:val="16"/>
                <w:szCs w:val="16"/>
              </w:rPr>
              <w:t>1</w:t>
            </w:r>
            <w:r w:rsidR="008F356D">
              <w:rPr>
                <w:color w:val="000000" w:themeColor="text1"/>
                <w:sz w:val="16"/>
                <w:szCs w:val="16"/>
              </w:rPr>
              <w:t>1</w:t>
            </w:r>
            <w:r w:rsidR="00173157">
              <w:rPr>
                <w:color w:val="000000" w:themeColor="text1"/>
                <w:sz w:val="16"/>
                <w:szCs w:val="16"/>
              </w:rPr>
              <w:t xml:space="preserve"> </w:t>
            </w:r>
            <w:r w:rsidR="00173157" w:rsidRPr="002929E3">
              <w:rPr>
                <w:color w:val="000000" w:themeColor="text1"/>
                <w:sz w:val="16"/>
                <w:szCs w:val="16"/>
              </w:rPr>
              <w:t>202</w:t>
            </w:r>
            <w:r w:rsidR="00173157">
              <w:rPr>
                <w:color w:val="000000" w:themeColor="text1"/>
                <w:sz w:val="16"/>
                <w:szCs w:val="16"/>
              </w:rPr>
              <w:t>2</w:t>
            </w:r>
          </w:p>
        </w:tc>
        <w:tc>
          <w:tcPr>
            <w:tcW w:w="1121" w:type="dxa"/>
            <w:tcBorders>
              <w:top w:val="single" w:sz="4" w:space="0" w:color="001D77"/>
              <w:bottom w:val="single" w:sz="4" w:space="0" w:color="001D77"/>
            </w:tcBorders>
          </w:tcPr>
          <w:p w14:paraId="53E2E692" w14:textId="418CA9DF" w:rsidR="00173157" w:rsidRPr="002929E3" w:rsidRDefault="00173157" w:rsidP="002A2C50">
            <w:pPr>
              <w:jc w:val="center"/>
              <w:rPr>
                <w:color w:val="000000" w:themeColor="text1"/>
                <w:sz w:val="16"/>
                <w:szCs w:val="16"/>
              </w:rPr>
            </w:pPr>
            <w:r>
              <w:rPr>
                <w:color w:val="000000" w:themeColor="text1"/>
                <w:sz w:val="16"/>
                <w:szCs w:val="16"/>
              </w:rPr>
              <w:t>01</w:t>
            </w:r>
            <w:r w:rsidRPr="002929E3">
              <w:rPr>
                <w:color w:val="000000" w:themeColor="text1"/>
                <w:sz w:val="16"/>
                <w:szCs w:val="16"/>
              </w:rPr>
              <w:t>-</w:t>
            </w:r>
            <w:r w:rsidR="005A6896">
              <w:rPr>
                <w:color w:val="000000" w:themeColor="text1"/>
                <w:sz w:val="16"/>
                <w:szCs w:val="16"/>
              </w:rPr>
              <w:t>1</w:t>
            </w:r>
            <w:r w:rsidR="008F356D">
              <w:rPr>
                <w:color w:val="000000" w:themeColor="text1"/>
                <w:sz w:val="16"/>
                <w:szCs w:val="16"/>
              </w:rPr>
              <w:t>1</w:t>
            </w:r>
            <w:r w:rsidRPr="002929E3">
              <w:rPr>
                <w:color w:val="000000" w:themeColor="text1"/>
                <w:sz w:val="16"/>
                <w:szCs w:val="16"/>
              </w:rPr>
              <w:t xml:space="preserve"> 202</w:t>
            </w:r>
            <w:r>
              <w:rPr>
                <w:color w:val="000000" w:themeColor="text1"/>
                <w:sz w:val="16"/>
                <w:szCs w:val="16"/>
              </w:rPr>
              <w:t>2</w:t>
            </w:r>
          </w:p>
        </w:tc>
      </w:tr>
      <w:tr w:rsidR="00173157" w:rsidRPr="002929E3" w14:paraId="5225CF8F" w14:textId="77777777" w:rsidTr="005A6896">
        <w:tc>
          <w:tcPr>
            <w:tcW w:w="2194" w:type="dxa"/>
            <w:tcBorders>
              <w:top w:val="nil"/>
              <w:bottom w:val="single" w:sz="12" w:space="0" w:color="001D77"/>
            </w:tcBorders>
          </w:tcPr>
          <w:p w14:paraId="1C3110D3" w14:textId="77777777" w:rsidR="00173157" w:rsidRDefault="00173157" w:rsidP="00FD5170">
            <w:pPr>
              <w:spacing w:before="0"/>
              <w:rPr>
                <w:shd w:val="clear" w:color="auto" w:fill="FFFFFF"/>
              </w:rPr>
            </w:pPr>
            <w:r w:rsidRPr="009C7251">
              <w:rPr>
                <w:rFonts w:cs="Arial"/>
                <w:color w:val="000000" w:themeColor="text1"/>
                <w:sz w:val="16"/>
                <w:szCs w:val="16"/>
              </w:rPr>
              <w:t>WYSZCZEGÓLNIENIE</w:t>
            </w:r>
          </w:p>
        </w:tc>
        <w:tc>
          <w:tcPr>
            <w:tcW w:w="1067" w:type="dxa"/>
            <w:tcBorders>
              <w:top w:val="single" w:sz="4" w:space="0" w:color="001D77"/>
              <w:bottom w:val="single" w:sz="12" w:space="0" w:color="001D77"/>
            </w:tcBorders>
          </w:tcPr>
          <w:p w14:paraId="215F1EFC" w14:textId="4703870B" w:rsidR="00173157" w:rsidRPr="00687D68" w:rsidRDefault="006404AB" w:rsidP="002A2C50">
            <w:pPr>
              <w:rPr>
                <w:spacing w:val="-12"/>
                <w:sz w:val="15"/>
                <w:szCs w:val="15"/>
                <w:shd w:val="clear" w:color="auto" w:fill="FFFFFF"/>
              </w:rPr>
            </w:pPr>
            <w:r w:rsidRPr="00F106A6">
              <w:rPr>
                <w:color w:val="000000" w:themeColor="text1"/>
                <w:spacing w:val="-12"/>
                <w:sz w:val="16"/>
                <w:szCs w:val="16"/>
              </w:rPr>
              <w:t>0</w:t>
            </w:r>
            <w:r w:rsidR="008F356D">
              <w:rPr>
                <w:color w:val="000000" w:themeColor="text1"/>
                <w:spacing w:val="-12"/>
                <w:sz w:val="16"/>
                <w:szCs w:val="16"/>
              </w:rPr>
              <w:t>9</w:t>
            </w:r>
            <w:r w:rsidR="00173157" w:rsidRPr="00F106A6">
              <w:rPr>
                <w:color w:val="000000" w:themeColor="text1"/>
                <w:spacing w:val="-12"/>
                <w:sz w:val="16"/>
                <w:szCs w:val="16"/>
              </w:rPr>
              <w:t xml:space="preserve"> 202</w:t>
            </w:r>
            <w:r w:rsidRPr="00F106A6">
              <w:rPr>
                <w:color w:val="000000" w:themeColor="text1"/>
                <w:spacing w:val="-12"/>
                <w:sz w:val="16"/>
                <w:szCs w:val="16"/>
              </w:rPr>
              <w:t>2</w:t>
            </w:r>
            <w:r w:rsidR="00173157" w:rsidRPr="00F106A6">
              <w:rPr>
                <w:color w:val="000000" w:themeColor="text1"/>
                <w:spacing w:val="-12"/>
                <w:sz w:val="16"/>
                <w:szCs w:val="16"/>
              </w:rPr>
              <w:t>=100</w:t>
            </w:r>
          </w:p>
        </w:tc>
        <w:tc>
          <w:tcPr>
            <w:tcW w:w="1792" w:type="dxa"/>
            <w:gridSpan w:val="2"/>
            <w:tcBorders>
              <w:top w:val="single" w:sz="4" w:space="0" w:color="001D77"/>
              <w:bottom w:val="single" w:sz="12" w:space="0" w:color="001D77"/>
            </w:tcBorders>
          </w:tcPr>
          <w:p w14:paraId="59346317" w14:textId="00629171" w:rsidR="00173157" w:rsidRPr="002929E3" w:rsidRDefault="00173157" w:rsidP="00173157">
            <w:pPr>
              <w:jc w:val="center"/>
              <w:rPr>
                <w:shd w:val="clear" w:color="auto" w:fill="FFFFFF"/>
              </w:rPr>
            </w:pPr>
            <w:r w:rsidRPr="002929E3">
              <w:rPr>
                <w:color w:val="000000" w:themeColor="text1"/>
                <w:sz w:val="16"/>
                <w:szCs w:val="16"/>
              </w:rPr>
              <w:t>analogiczny okres 20</w:t>
            </w:r>
            <w:r>
              <w:rPr>
                <w:color w:val="000000" w:themeColor="text1"/>
                <w:sz w:val="16"/>
                <w:szCs w:val="16"/>
              </w:rPr>
              <w:t>21</w:t>
            </w:r>
            <w:r w:rsidRPr="002929E3">
              <w:rPr>
                <w:color w:val="000000" w:themeColor="text1"/>
                <w:sz w:val="16"/>
                <w:szCs w:val="16"/>
              </w:rPr>
              <w:t>=100</w:t>
            </w:r>
          </w:p>
        </w:tc>
        <w:tc>
          <w:tcPr>
            <w:tcW w:w="953" w:type="dxa"/>
            <w:tcBorders>
              <w:top w:val="single" w:sz="4" w:space="0" w:color="001D77"/>
              <w:bottom w:val="single" w:sz="12" w:space="0" w:color="001D77"/>
            </w:tcBorders>
          </w:tcPr>
          <w:p w14:paraId="49CA5660" w14:textId="6D608EBB" w:rsidR="00173157" w:rsidRPr="007C6DF1" w:rsidRDefault="008F356D" w:rsidP="002A2C50">
            <w:pPr>
              <w:rPr>
                <w:color w:val="000000" w:themeColor="text1"/>
                <w:spacing w:val="-12"/>
                <w:sz w:val="15"/>
                <w:szCs w:val="15"/>
              </w:rPr>
            </w:pPr>
            <w:r>
              <w:rPr>
                <w:color w:val="000000" w:themeColor="text1"/>
                <w:spacing w:val="-12"/>
                <w:sz w:val="15"/>
                <w:szCs w:val="15"/>
              </w:rPr>
              <w:t>1</w:t>
            </w:r>
            <w:r w:rsidR="00173157" w:rsidRPr="007C6DF1">
              <w:rPr>
                <w:color w:val="000000" w:themeColor="text1"/>
                <w:spacing w:val="-12"/>
                <w:sz w:val="15"/>
                <w:szCs w:val="15"/>
              </w:rPr>
              <w:t>0</w:t>
            </w:r>
            <w:r w:rsidR="007C6DF1">
              <w:rPr>
                <w:color w:val="000000" w:themeColor="text1"/>
                <w:spacing w:val="-12"/>
                <w:sz w:val="15"/>
                <w:szCs w:val="15"/>
              </w:rPr>
              <w:t xml:space="preserve"> </w:t>
            </w:r>
            <w:r w:rsidR="00F106A6">
              <w:rPr>
                <w:color w:val="000000" w:themeColor="text1"/>
                <w:spacing w:val="-12"/>
                <w:sz w:val="15"/>
                <w:szCs w:val="15"/>
              </w:rPr>
              <w:t>2</w:t>
            </w:r>
            <w:r w:rsidR="00173157" w:rsidRPr="007C6DF1">
              <w:rPr>
                <w:color w:val="000000" w:themeColor="text1"/>
                <w:spacing w:val="-12"/>
                <w:sz w:val="15"/>
                <w:szCs w:val="15"/>
              </w:rPr>
              <w:t>02</w:t>
            </w:r>
            <w:r w:rsidR="00183273" w:rsidRPr="007C6DF1">
              <w:rPr>
                <w:color w:val="000000" w:themeColor="text1"/>
                <w:spacing w:val="-12"/>
                <w:sz w:val="15"/>
                <w:szCs w:val="15"/>
              </w:rPr>
              <w:t>2</w:t>
            </w:r>
            <w:r w:rsidR="00173157" w:rsidRPr="007C6DF1">
              <w:rPr>
                <w:color w:val="000000" w:themeColor="text1"/>
                <w:spacing w:val="-12"/>
                <w:sz w:val="15"/>
                <w:szCs w:val="15"/>
              </w:rPr>
              <w:t>=100</w:t>
            </w:r>
          </w:p>
        </w:tc>
        <w:tc>
          <w:tcPr>
            <w:tcW w:w="953" w:type="dxa"/>
            <w:tcBorders>
              <w:top w:val="single" w:sz="4" w:space="0" w:color="001D77"/>
              <w:bottom w:val="single" w:sz="12" w:space="0" w:color="001D77"/>
            </w:tcBorders>
          </w:tcPr>
          <w:p w14:paraId="726085BA" w14:textId="24055CF6" w:rsidR="00173157" w:rsidRPr="00577244" w:rsidRDefault="00FD461A" w:rsidP="00173157">
            <w:pPr>
              <w:rPr>
                <w:color w:val="000000" w:themeColor="text1"/>
                <w:spacing w:val="-12"/>
                <w:sz w:val="15"/>
                <w:szCs w:val="15"/>
              </w:rPr>
            </w:pPr>
            <w:r>
              <w:rPr>
                <w:color w:val="000000" w:themeColor="text1"/>
                <w:spacing w:val="-12"/>
                <w:sz w:val="16"/>
                <w:szCs w:val="16"/>
              </w:rPr>
              <w:t xml:space="preserve">12 </w:t>
            </w:r>
            <w:r w:rsidR="00173157" w:rsidRPr="006909DF">
              <w:rPr>
                <w:color w:val="000000" w:themeColor="text1"/>
                <w:spacing w:val="-12"/>
                <w:sz w:val="16"/>
                <w:szCs w:val="16"/>
              </w:rPr>
              <w:t>2021=100</w:t>
            </w:r>
          </w:p>
        </w:tc>
        <w:tc>
          <w:tcPr>
            <w:tcW w:w="1121" w:type="dxa"/>
            <w:tcBorders>
              <w:top w:val="single" w:sz="4" w:space="0" w:color="001D77"/>
              <w:bottom w:val="single" w:sz="12" w:space="0" w:color="001D77"/>
            </w:tcBorders>
          </w:tcPr>
          <w:p w14:paraId="7BF71D23" w14:textId="2C507EB1" w:rsidR="00173157" w:rsidRPr="002929E3" w:rsidRDefault="00173157" w:rsidP="002A2C50">
            <w:pPr>
              <w:jc w:val="center"/>
              <w:rPr>
                <w:color w:val="000000" w:themeColor="text1"/>
                <w:sz w:val="16"/>
                <w:szCs w:val="16"/>
              </w:rPr>
            </w:pPr>
            <w:r>
              <w:rPr>
                <w:color w:val="000000" w:themeColor="text1"/>
                <w:sz w:val="16"/>
                <w:szCs w:val="16"/>
              </w:rPr>
              <w:t>01</w:t>
            </w:r>
            <w:r w:rsidRPr="002929E3">
              <w:rPr>
                <w:color w:val="000000" w:themeColor="text1"/>
                <w:sz w:val="16"/>
                <w:szCs w:val="16"/>
              </w:rPr>
              <w:t>-</w:t>
            </w:r>
            <w:r w:rsidR="005A6896">
              <w:rPr>
                <w:color w:val="000000" w:themeColor="text1"/>
                <w:sz w:val="16"/>
                <w:szCs w:val="16"/>
              </w:rPr>
              <w:t>1</w:t>
            </w:r>
            <w:r w:rsidR="008F356D">
              <w:rPr>
                <w:color w:val="000000" w:themeColor="text1"/>
                <w:sz w:val="16"/>
                <w:szCs w:val="16"/>
              </w:rPr>
              <w:t>1</w:t>
            </w:r>
            <w:r w:rsidR="00150E30">
              <w:rPr>
                <w:color w:val="000000" w:themeColor="text1"/>
                <w:sz w:val="16"/>
                <w:szCs w:val="16"/>
              </w:rPr>
              <w:t xml:space="preserve"> </w:t>
            </w:r>
            <w:r w:rsidRPr="002929E3">
              <w:rPr>
                <w:color w:val="000000" w:themeColor="text1"/>
                <w:sz w:val="16"/>
                <w:szCs w:val="16"/>
              </w:rPr>
              <w:t>20</w:t>
            </w:r>
            <w:r>
              <w:rPr>
                <w:color w:val="000000" w:themeColor="text1"/>
                <w:sz w:val="16"/>
                <w:szCs w:val="16"/>
              </w:rPr>
              <w:t>21=100</w:t>
            </w:r>
          </w:p>
        </w:tc>
      </w:tr>
      <w:tr w:rsidR="00173157" w:rsidRPr="00864080" w14:paraId="74DAA3EC" w14:textId="77777777" w:rsidTr="005A6896">
        <w:tc>
          <w:tcPr>
            <w:tcW w:w="2194" w:type="dxa"/>
          </w:tcPr>
          <w:p w14:paraId="0F9886EE" w14:textId="77777777" w:rsidR="00173157" w:rsidRPr="002929E3" w:rsidRDefault="00173157" w:rsidP="007E46B2">
            <w:pPr>
              <w:rPr>
                <w:shd w:val="clear" w:color="auto" w:fill="FFFFFF"/>
              </w:rPr>
            </w:pPr>
            <w:r w:rsidRPr="002929E3">
              <w:rPr>
                <w:b/>
                <w:color w:val="000000" w:themeColor="text1"/>
                <w:sz w:val="16"/>
                <w:szCs w:val="16"/>
              </w:rPr>
              <w:t>OGÓŁEM</w:t>
            </w:r>
          </w:p>
        </w:tc>
        <w:tc>
          <w:tcPr>
            <w:tcW w:w="1067" w:type="dxa"/>
            <w:vAlign w:val="center"/>
          </w:tcPr>
          <w:p w14:paraId="697D141A" w14:textId="01B52DEB" w:rsidR="00173157" w:rsidRPr="00644761" w:rsidRDefault="00173157" w:rsidP="002A2C50">
            <w:pPr>
              <w:jc w:val="right"/>
              <w:rPr>
                <w:rFonts w:cs="Arial"/>
                <w:b/>
                <w:color w:val="000000" w:themeColor="text1"/>
                <w:sz w:val="16"/>
                <w:szCs w:val="16"/>
                <w:highlight w:val="yellow"/>
              </w:rPr>
            </w:pPr>
            <w:r w:rsidRPr="005511B7">
              <w:rPr>
                <w:rFonts w:cs="Arial"/>
                <w:b/>
                <w:color w:val="000000" w:themeColor="text1"/>
                <w:sz w:val="16"/>
                <w:szCs w:val="16"/>
              </w:rPr>
              <w:t>10</w:t>
            </w:r>
            <w:r w:rsidR="008A648D" w:rsidRPr="005511B7">
              <w:rPr>
                <w:rFonts w:cs="Arial"/>
                <w:b/>
                <w:color w:val="000000" w:themeColor="text1"/>
                <w:sz w:val="16"/>
                <w:szCs w:val="16"/>
              </w:rPr>
              <w:t>1</w:t>
            </w:r>
            <w:r w:rsidR="008E1C49" w:rsidRPr="005511B7">
              <w:rPr>
                <w:rFonts w:cs="Arial"/>
                <w:b/>
                <w:color w:val="000000" w:themeColor="text1"/>
                <w:sz w:val="16"/>
                <w:szCs w:val="16"/>
              </w:rPr>
              <w:t>,</w:t>
            </w:r>
            <w:r w:rsidR="008F356D">
              <w:rPr>
                <w:rFonts w:cs="Arial"/>
                <w:b/>
                <w:color w:val="000000" w:themeColor="text1"/>
                <w:sz w:val="16"/>
                <w:szCs w:val="16"/>
              </w:rPr>
              <w:t>3</w:t>
            </w:r>
          </w:p>
        </w:tc>
        <w:tc>
          <w:tcPr>
            <w:tcW w:w="850" w:type="dxa"/>
            <w:vAlign w:val="center"/>
          </w:tcPr>
          <w:p w14:paraId="7E7919C2" w14:textId="736E92A0" w:rsidR="00173157" w:rsidRPr="00644761" w:rsidRDefault="00173157" w:rsidP="002A2C50">
            <w:pPr>
              <w:jc w:val="right"/>
              <w:rPr>
                <w:rFonts w:cs="Arial"/>
                <w:b/>
                <w:color w:val="000000" w:themeColor="text1"/>
                <w:sz w:val="16"/>
                <w:szCs w:val="16"/>
                <w:highlight w:val="yellow"/>
              </w:rPr>
            </w:pPr>
            <w:r w:rsidRPr="005511B7">
              <w:rPr>
                <w:rFonts w:cs="Arial"/>
                <w:b/>
                <w:color w:val="000000" w:themeColor="text1"/>
                <w:sz w:val="16"/>
                <w:szCs w:val="16"/>
              </w:rPr>
              <w:t>1</w:t>
            </w:r>
            <w:r w:rsidR="0067251E" w:rsidRPr="005511B7">
              <w:rPr>
                <w:rFonts w:cs="Arial"/>
                <w:b/>
                <w:color w:val="000000" w:themeColor="text1"/>
                <w:sz w:val="16"/>
                <w:szCs w:val="16"/>
              </w:rPr>
              <w:t>1</w:t>
            </w:r>
            <w:r w:rsidR="008F356D">
              <w:rPr>
                <w:rFonts w:cs="Arial"/>
                <w:b/>
                <w:color w:val="000000" w:themeColor="text1"/>
                <w:sz w:val="16"/>
                <w:szCs w:val="16"/>
              </w:rPr>
              <w:t>5</w:t>
            </w:r>
            <w:r w:rsidRPr="005511B7">
              <w:rPr>
                <w:rFonts w:cs="Arial"/>
                <w:b/>
                <w:color w:val="000000" w:themeColor="text1"/>
                <w:sz w:val="16"/>
                <w:szCs w:val="16"/>
              </w:rPr>
              <w:t>,</w:t>
            </w:r>
            <w:r w:rsidR="008F356D">
              <w:rPr>
                <w:rFonts w:cs="Arial"/>
                <w:b/>
                <w:color w:val="000000" w:themeColor="text1"/>
                <w:sz w:val="16"/>
                <w:szCs w:val="16"/>
              </w:rPr>
              <w:t>2</w:t>
            </w:r>
          </w:p>
        </w:tc>
        <w:tc>
          <w:tcPr>
            <w:tcW w:w="942" w:type="dxa"/>
            <w:vAlign w:val="center"/>
          </w:tcPr>
          <w:p w14:paraId="06DE3266" w14:textId="26A6579C" w:rsidR="00173157" w:rsidRPr="00644761" w:rsidRDefault="00173157" w:rsidP="002A2C50">
            <w:pPr>
              <w:jc w:val="right"/>
              <w:rPr>
                <w:rFonts w:cs="Arial"/>
                <w:b/>
                <w:color w:val="000000" w:themeColor="text1"/>
                <w:sz w:val="16"/>
                <w:szCs w:val="16"/>
                <w:highlight w:val="yellow"/>
              </w:rPr>
            </w:pPr>
            <w:r w:rsidRPr="005511B7">
              <w:rPr>
                <w:rFonts w:cs="Arial"/>
                <w:b/>
                <w:color w:val="000000" w:themeColor="text1"/>
                <w:sz w:val="16"/>
                <w:szCs w:val="16"/>
              </w:rPr>
              <w:t>1</w:t>
            </w:r>
            <w:r w:rsidR="000F223E" w:rsidRPr="005511B7">
              <w:rPr>
                <w:rFonts w:cs="Arial"/>
                <w:b/>
                <w:color w:val="000000" w:themeColor="text1"/>
                <w:sz w:val="16"/>
                <w:szCs w:val="16"/>
              </w:rPr>
              <w:t>1</w:t>
            </w:r>
            <w:r w:rsidR="008F356D">
              <w:rPr>
                <w:rFonts w:cs="Arial"/>
                <w:b/>
                <w:color w:val="000000" w:themeColor="text1"/>
                <w:sz w:val="16"/>
                <w:szCs w:val="16"/>
              </w:rPr>
              <w:t>4</w:t>
            </w:r>
            <w:r w:rsidRPr="005511B7">
              <w:rPr>
                <w:rFonts w:cs="Arial"/>
                <w:b/>
                <w:color w:val="000000" w:themeColor="text1"/>
                <w:sz w:val="16"/>
                <w:szCs w:val="16"/>
              </w:rPr>
              <w:t>,</w:t>
            </w:r>
            <w:r w:rsidR="008F356D">
              <w:rPr>
                <w:rFonts w:cs="Arial"/>
                <w:b/>
                <w:color w:val="000000" w:themeColor="text1"/>
                <w:sz w:val="16"/>
                <w:szCs w:val="16"/>
              </w:rPr>
              <w:t>7</w:t>
            </w:r>
          </w:p>
        </w:tc>
        <w:tc>
          <w:tcPr>
            <w:tcW w:w="953" w:type="dxa"/>
            <w:vAlign w:val="center"/>
          </w:tcPr>
          <w:p w14:paraId="15401D8B" w14:textId="63BB824D" w:rsidR="00173157" w:rsidRPr="00644761" w:rsidRDefault="00173157" w:rsidP="002A2C50">
            <w:pPr>
              <w:jc w:val="right"/>
              <w:rPr>
                <w:rFonts w:cs="Arial"/>
                <w:b/>
                <w:color w:val="000000" w:themeColor="text1"/>
                <w:sz w:val="16"/>
                <w:szCs w:val="16"/>
                <w:highlight w:val="yellow"/>
              </w:rPr>
            </w:pPr>
            <w:r w:rsidRPr="004C2364">
              <w:rPr>
                <w:rFonts w:cs="Arial"/>
                <w:b/>
                <w:color w:val="000000" w:themeColor="text1"/>
                <w:sz w:val="16"/>
                <w:szCs w:val="16"/>
              </w:rPr>
              <w:t>10</w:t>
            </w:r>
            <w:r w:rsidR="008F356D">
              <w:rPr>
                <w:rFonts w:cs="Arial"/>
                <w:b/>
                <w:color w:val="000000" w:themeColor="text1"/>
                <w:sz w:val="16"/>
                <w:szCs w:val="16"/>
              </w:rPr>
              <w:t>0</w:t>
            </w:r>
            <w:r w:rsidRPr="004C2364">
              <w:rPr>
                <w:rFonts w:cs="Arial"/>
                <w:b/>
                <w:color w:val="000000" w:themeColor="text1"/>
                <w:sz w:val="16"/>
                <w:szCs w:val="16"/>
              </w:rPr>
              <w:t>,</w:t>
            </w:r>
            <w:r w:rsidR="008F356D">
              <w:rPr>
                <w:rFonts w:cs="Arial"/>
                <w:b/>
                <w:color w:val="000000" w:themeColor="text1"/>
                <w:sz w:val="16"/>
                <w:szCs w:val="16"/>
              </w:rPr>
              <w:t>6</w:t>
            </w:r>
          </w:p>
        </w:tc>
        <w:tc>
          <w:tcPr>
            <w:tcW w:w="953" w:type="dxa"/>
            <w:vAlign w:val="center"/>
          </w:tcPr>
          <w:p w14:paraId="57BA1099" w14:textId="2B82A6A8" w:rsidR="00173157" w:rsidRPr="00644761" w:rsidRDefault="00173157" w:rsidP="002A2C50">
            <w:pPr>
              <w:jc w:val="right"/>
              <w:rPr>
                <w:rFonts w:cs="Arial"/>
                <w:b/>
                <w:color w:val="000000" w:themeColor="text1"/>
                <w:sz w:val="16"/>
                <w:szCs w:val="16"/>
                <w:highlight w:val="yellow"/>
              </w:rPr>
            </w:pPr>
            <w:r w:rsidRPr="004C2364">
              <w:rPr>
                <w:rFonts w:cs="Arial"/>
                <w:b/>
                <w:color w:val="000000" w:themeColor="text1"/>
                <w:sz w:val="16"/>
                <w:szCs w:val="16"/>
              </w:rPr>
              <w:t>1</w:t>
            </w:r>
            <w:r w:rsidR="00B73D86" w:rsidRPr="004C2364">
              <w:rPr>
                <w:rFonts w:cs="Arial"/>
                <w:b/>
                <w:color w:val="000000" w:themeColor="text1"/>
                <w:sz w:val="16"/>
                <w:szCs w:val="16"/>
              </w:rPr>
              <w:t>1</w:t>
            </w:r>
            <w:r w:rsidR="004C2364" w:rsidRPr="004C2364">
              <w:rPr>
                <w:rFonts w:cs="Arial"/>
                <w:b/>
                <w:color w:val="000000" w:themeColor="text1"/>
                <w:sz w:val="16"/>
                <w:szCs w:val="16"/>
              </w:rPr>
              <w:t>3</w:t>
            </w:r>
            <w:r w:rsidRPr="004C2364">
              <w:rPr>
                <w:rFonts w:cs="Arial"/>
                <w:b/>
                <w:color w:val="000000" w:themeColor="text1"/>
                <w:sz w:val="16"/>
                <w:szCs w:val="16"/>
              </w:rPr>
              <w:t>,</w:t>
            </w:r>
            <w:r w:rsidR="002546C8">
              <w:rPr>
                <w:rFonts w:cs="Arial"/>
                <w:b/>
                <w:color w:val="000000" w:themeColor="text1"/>
                <w:sz w:val="16"/>
                <w:szCs w:val="16"/>
              </w:rPr>
              <w:t>7</w:t>
            </w:r>
          </w:p>
        </w:tc>
        <w:tc>
          <w:tcPr>
            <w:tcW w:w="1121" w:type="dxa"/>
            <w:vAlign w:val="center"/>
          </w:tcPr>
          <w:p w14:paraId="181B92C7" w14:textId="4E4036F9" w:rsidR="00173157" w:rsidRPr="00644761" w:rsidRDefault="00FA0F12" w:rsidP="002A2C50">
            <w:pPr>
              <w:jc w:val="right"/>
              <w:rPr>
                <w:rFonts w:cs="Arial"/>
                <w:b/>
                <w:color w:val="000000" w:themeColor="text1"/>
                <w:sz w:val="16"/>
                <w:szCs w:val="16"/>
                <w:highlight w:val="yellow"/>
              </w:rPr>
            </w:pPr>
            <w:r w:rsidRPr="004C2364">
              <w:rPr>
                <w:rFonts w:cs="Arial"/>
                <w:b/>
                <w:color w:val="000000" w:themeColor="text1"/>
                <w:sz w:val="16"/>
                <w:szCs w:val="16"/>
              </w:rPr>
              <w:t>1</w:t>
            </w:r>
            <w:r w:rsidR="00E21449" w:rsidRPr="004C2364">
              <w:rPr>
                <w:rFonts w:cs="Arial"/>
                <w:b/>
                <w:color w:val="000000" w:themeColor="text1"/>
                <w:sz w:val="16"/>
                <w:szCs w:val="16"/>
              </w:rPr>
              <w:t>1</w:t>
            </w:r>
            <w:r w:rsidR="004C2364" w:rsidRPr="004C2364">
              <w:rPr>
                <w:rFonts w:cs="Arial"/>
                <w:b/>
                <w:color w:val="000000" w:themeColor="text1"/>
                <w:sz w:val="16"/>
                <w:szCs w:val="16"/>
              </w:rPr>
              <w:t>2</w:t>
            </w:r>
            <w:r w:rsidRPr="004C2364">
              <w:rPr>
                <w:rFonts w:cs="Arial"/>
                <w:b/>
                <w:color w:val="000000" w:themeColor="text1"/>
                <w:sz w:val="16"/>
                <w:szCs w:val="16"/>
              </w:rPr>
              <w:t>,</w:t>
            </w:r>
            <w:r w:rsidR="008F356D">
              <w:rPr>
                <w:rFonts w:cs="Arial"/>
                <w:b/>
                <w:color w:val="000000" w:themeColor="text1"/>
                <w:sz w:val="16"/>
                <w:szCs w:val="16"/>
              </w:rPr>
              <w:t>5</w:t>
            </w:r>
          </w:p>
        </w:tc>
      </w:tr>
      <w:tr w:rsidR="00173157" w:rsidRPr="00864080" w14:paraId="397FBCBE" w14:textId="77777777" w:rsidTr="005A6896">
        <w:tc>
          <w:tcPr>
            <w:tcW w:w="2194" w:type="dxa"/>
          </w:tcPr>
          <w:p w14:paraId="02CF8774" w14:textId="77777777" w:rsidR="00173157" w:rsidRPr="002929E3" w:rsidRDefault="00173157" w:rsidP="007E46B2">
            <w:pPr>
              <w:rPr>
                <w:shd w:val="clear" w:color="auto" w:fill="FFFFFF"/>
              </w:rPr>
            </w:pPr>
            <w:r w:rsidRPr="002929E3">
              <w:rPr>
                <w:sz w:val="16"/>
                <w:szCs w:val="16"/>
              </w:rPr>
              <w:t xml:space="preserve">Budowa </w:t>
            </w:r>
            <w:proofErr w:type="spellStart"/>
            <w:r w:rsidRPr="002929E3">
              <w:rPr>
                <w:sz w:val="16"/>
                <w:szCs w:val="16"/>
              </w:rPr>
              <w:t>budynków</w:t>
            </w:r>
            <w:r w:rsidRPr="002929E3">
              <w:rPr>
                <w:rFonts w:cstheme="majorBidi"/>
                <w:i/>
                <w:color w:val="000000" w:themeColor="text1"/>
                <w:sz w:val="16"/>
                <w:szCs w:val="16"/>
                <w:vertAlign w:val="superscript"/>
              </w:rPr>
              <w:t>a</w:t>
            </w:r>
            <w:proofErr w:type="spellEnd"/>
          </w:p>
        </w:tc>
        <w:tc>
          <w:tcPr>
            <w:tcW w:w="1067" w:type="dxa"/>
            <w:vAlign w:val="center"/>
          </w:tcPr>
          <w:p w14:paraId="6E8C2436" w14:textId="046E03CA" w:rsidR="00173157" w:rsidRPr="00644761" w:rsidRDefault="00173157" w:rsidP="002A2C50">
            <w:pPr>
              <w:jc w:val="right"/>
              <w:rPr>
                <w:rFonts w:cs="Arial"/>
                <w:color w:val="000000" w:themeColor="text1"/>
                <w:sz w:val="16"/>
                <w:szCs w:val="16"/>
                <w:highlight w:val="yellow"/>
              </w:rPr>
            </w:pPr>
            <w:r w:rsidRPr="00B24C2C">
              <w:rPr>
                <w:rFonts w:cs="Arial"/>
                <w:color w:val="000000" w:themeColor="text1"/>
                <w:sz w:val="16"/>
                <w:szCs w:val="16"/>
              </w:rPr>
              <w:t>10</w:t>
            </w:r>
            <w:r w:rsidR="00DE5025" w:rsidRPr="00B24C2C">
              <w:rPr>
                <w:rFonts w:cs="Arial"/>
                <w:color w:val="000000" w:themeColor="text1"/>
                <w:sz w:val="16"/>
                <w:szCs w:val="16"/>
              </w:rPr>
              <w:t>1</w:t>
            </w:r>
            <w:r w:rsidRPr="00B24C2C">
              <w:rPr>
                <w:rFonts w:cs="Arial"/>
                <w:color w:val="000000" w:themeColor="text1"/>
                <w:sz w:val="16"/>
                <w:szCs w:val="16"/>
              </w:rPr>
              <w:t>,</w:t>
            </w:r>
            <w:r w:rsidR="008F356D">
              <w:rPr>
                <w:rFonts w:cs="Arial"/>
                <w:color w:val="000000" w:themeColor="text1"/>
                <w:sz w:val="16"/>
                <w:szCs w:val="16"/>
              </w:rPr>
              <w:t>4</w:t>
            </w:r>
          </w:p>
        </w:tc>
        <w:tc>
          <w:tcPr>
            <w:tcW w:w="850" w:type="dxa"/>
            <w:vAlign w:val="center"/>
          </w:tcPr>
          <w:p w14:paraId="115618DE" w14:textId="48797061" w:rsidR="00173157" w:rsidRPr="00644761" w:rsidRDefault="00173157" w:rsidP="002A2C50">
            <w:pPr>
              <w:jc w:val="right"/>
              <w:rPr>
                <w:rFonts w:cs="Arial"/>
                <w:color w:val="000000" w:themeColor="text1"/>
                <w:sz w:val="16"/>
                <w:szCs w:val="16"/>
                <w:highlight w:val="yellow"/>
              </w:rPr>
            </w:pPr>
            <w:r w:rsidRPr="00B24C2C">
              <w:rPr>
                <w:rFonts w:cs="Arial"/>
                <w:color w:val="000000" w:themeColor="text1"/>
                <w:sz w:val="16"/>
                <w:szCs w:val="16"/>
              </w:rPr>
              <w:t>1</w:t>
            </w:r>
            <w:r w:rsidR="00FB42E5" w:rsidRPr="00B24C2C">
              <w:rPr>
                <w:rFonts w:cs="Arial"/>
                <w:color w:val="000000" w:themeColor="text1"/>
                <w:sz w:val="16"/>
                <w:szCs w:val="16"/>
              </w:rPr>
              <w:t>1</w:t>
            </w:r>
            <w:r w:rsidR="008F356D">
              <w:rPr>
                <w:rFonts w:cs="Arial"/>
                <w:color w:val="000000" w:themeColor="text1"/>
                <w:sz w:val="16"/>
                <w:szCs w:val="16"/>
              </w:rPr>
              <w:t>6</w:t>
            </w:r>
            <w:r w:rsidRPr="00B24C2C">
              <w:rPr>
                <w:rFonts w:cs="Arial"/>
                <w:color w:val="000000" w:themeColor="text1"/>
                <w:sz w:val="16"/>
                <w:szCs w:val="16"/>
              </w:rPr>
              <w:t>,</w:t>
            </w:r>
            <w:r w:rsidR="008F356D">
              <w:rPr>
                <w:rFonts w:cs="Arial"/>
                <w:color w:val="000000" w:themeColor="text1"/>
                <w:sz w:val="16"/>
                <w:szCs w:val="16"/>
              </w:rPr>
              <w:t>4</w:t>
            </w:r>
          </w:p>
        </w:tc>
        <w:tc>
          <w:tcPr>
            <w:tcW w:w="942" w:type="dxa"/>
            <w:vAlign w:val="center"/>
          </w:tcPr>
          <w:p w14:paraId="2F04C0C2" w14:textId="60FCCA71" w:rsidR="00173157" w:rsidRPr="00644761" w:rsidRDefault="00173157" w:rsidP="00B24C2C">
            <w:pPr>
              <w:jc w:val="right"/>
              <w:rPr>
                <w:rFonts w:cs="Arial"/>
                <w:color w:val="000000" w:themeColor="text1"/>
                <w:sz w:val="16"/>
                <w:szCs w:val="16"/>
                <w:highlight w:val="yellow"/>
              </w:rPr>
            </w:pPr>
            <w:r w:rsidRPr="00B24C2C">
              <w:rPr>
                <w:rFonts w:cs="Arial"/>
                <w:color w:val="000000" w:themeColor="text1"/>
                <w:sz w:val="16"/>
                <w:szCs w:val="16"/>
              </w:rPr>
              <w:t>1</w:t>
            </w:r>
            <w:r w:rsidR="00B138D5" w:rsidRPr="00B24C2C">
              <w:rPr>
                <w:rFonts w:cs="Arial"/>
                <w:color w:val="000000" w:themeColor="text1"/>
                <w:sz w:val="16"/>
                <w:szCs w:val="16"/>
              </w:rPr>
              <w:t>1</w:t>
            </w:r>
            <w:r w:rsidR="00EC3B96">
              <w:rPr>
                <w:rFonts w:cs="Arial"/>
                <w:color w:val="000000" w:themeColor="text1"/>
                <w:sz w:val="16"/>
                <w:szCs w:val="16"/>
              </w:rPr>
              <w:t>5,6</w:t>
            </w:r>
          </w:p>
        </w:tc>
        <w:tc>
          <w:tcPr>
            <w:tcW w:w="953" w:type="dxa"/>
            <w:vAlign w:val="center"/>
          </w:tcPr>
          <w:p w14:paraId="6463B096" w14:textId="75D92355" w:rsidR="00173157" w:rsidRPr="00644761" w:rsidRDefault="00173157" w:rsidP="002A2C50">
            <w:pPr>
              <w:jc w:val="right"/>
              <w:rPr>
                <w:rFonts w:cs="Arial"/>
                <w:color w:val="000000" w:themeColor="text1"/>
                <w:sz w:val="16"/>
                <w:szCs w:val="16"/>
                <w:highlight w:val="yellow"/>
              </w:rPr>
            </w:pPr>
            <w:r w:rsidRPr="00B24C2C">
              <w:rPr>
                <w:rFonts w:cs="Arial"/>
                <w:color w:val="000000" w:themeColor="text1"/>
                <w:sz w:val="16"/>
                <w:szCs w:val="16"/>
              </w:rPr>
              <w:t>10</w:t>
            </w:r>
            <w:r w:rsidR="008F356D">
              <w:rPr>
                <w:rFonts w:cs="Arial"/>
                <w:color w:val="000000" w:themeColor="text1"/>
                <w:sz w:val="16"/>
                <w:szCs w:val="16"/>
              </w:rPr>
              <w:t>0</w:t>
            </w:r>
            <w:r w:rsidRPr="00B24C2C">
              <w:rPr>
                <w:rFonts w:cs="Arial"/>
                <w:color w:val="000000" w:themeColor="text1"/>
                <w:sz w:val="16"/>
                <w:szCs w:val="16"/>
              </w:rPr>
              <w:t>,</w:t>
            </w:r>
            <w:r w:rsidR="00B24C2C" w:rsidRPr="00B24C2C">
              <w:rPr>
                <w:rFonts w:cs="Arial"/>
                <w:color w:val="000000" w:themeColor="text1"/>
                <w:sz w:val="16"/>
                <w:szCs w:val="16"/>
              </w:rPr>
              <w:t>4</w:t>
            </w:r>
          </w:p>
        </w:tc>
        <w:tc>
          <w:tcPr>
            <w:tcW w:w="953" w:type="dxa"/>
            <w:vAlign w:val="center"/>
          </w:tcPr>
          <w:p w14:paraId="5F7A49B9" w14:textId="262D7BE0" w:rsidR="00173157" w:rsidRPr="00644761" w:rsidRDefault="00173157" w:rsidP="002A2C50">
            <w:pPr>
              <w:jc w:val="right"/>
              <w:rPr>
                <w:rFonts w:cs="Arial"/>
                <w:color w:val="000000" w:themeColor="text1"/>
                <w:sz w:val="16"/>
                <w:szCs w:val="16"/>
                <w:highlight w:val="yellow"/>
              </w:rPr>
            </w:pPr>
            <w:r w:rsidRPr="00CD04FC">
              <w:rPr>
                <w:rFonts w:cs="Arial"/>
                <w:color w:val="000000" w:themeColor="text1"/>
                <w:sz w:val="16"/>
                <w:szCs w:val="16"/>
              </w:rPr>
              <w:t>1</w:t>
            </w:r>
            <w:r w:rsidR="00CE635B" w:rsidRPr="00CD04FC">
              <w:rPr>
                <w:rFonts w:cs="Arial"/>
                <w:color w:val="000000" w:themeColor="text1"/>
                <w:sz w:val="16"/>
                <w:szCs w:val="16"/>
              </w:rPr>
              <w:t>1</w:t>
            </w:r>
            <w:r w:rsidR="00CD04FC" w:rsidRPr="00CD04FC">
              <w:rPr>
                <w:rFonts w:cs="Arial"/>
                <w:color w:val="000000" w:themeColor="text1"/>
                <w:sz w:val="16"/>
                <w:szCs w:val="16"/>
              </w:rPr>
              <w:t>4</w:t>
            </w:r>
            <w:r w:rsidRPr="00CD04FC">
              <w:rPr>
                <w:rFonts w:cs="Arial"/>
                <w:color w:val="000000" w:themeColor="text1"/>
                <w:sz w:val="16"/>
                <w:szCs w:val="16"/>
              </w:rPr>
              <w:t>,</w:t>
            </w:r>
            <w:r w:rsidR="008F356D">
              <w:rPr>
                <w:rFonts w:cs="Arial"/>
                <w:color w:val="000000" w:themeColor="text1"/>
                <w:sz w:val="16"/>
                <w:szCs w:val="16"/>
              </w:rPr>
              <w:t>7</w:t>
            </w:r>
          </w:p>
        </w:tc>
        <w:tc>
          <w:tcPr>
            <w:tcW w:w="1121" w:type="dxa"/>
            <w:vAlign w:val="center"/>
          </w:tcPr>
          <w:p w14:paraId="716B393D" w14:textId="39F60DED" w:rsidR="00173157" w:rsidRPr="00644761" w:rsidRDefault="00173157" w:rsidP="002A2C50">
            <w:pPr>
              <w:jc w:val="right"/>
              <w:rPr>
                <w:rFonts w:cs="Arial"/>
                <w:color w:val="000000" w:themeColor="text1"/>
                <w:sz w:val="16"/>
                <w:szCs w:val="16"/>
                <w:highlight w:val="yellow"/>
              </w:rPr>
            </w:pPr>
            <w:r w:rsidRPr="00CD04FC">
              <w:rPr>
                <w:rFonts w:cs="Arial"/>
                <w:color w:val="000000" w:themeColor="text1"/>
                <w:sz w:val="16"/>
                <w:szCs w:val="16"/>
              </w:rPr>
              <w:t>1</w:t>
            </w:r>
            <w:r w:rsidR="00FB42E5" w:rsidRPr="00CD04FC">
              <w:rPr>
                <w:rFonts w:cs="Arial"/>
                <w:color w:val="000000" w:themeColor="text1"/>
                <w:sz w:val="16"/>
                <w:szCs w:val="16"/>
              </w:rPr>
              <w:t>1</w:t>
            </w:r>
            <w:r w:rsidR="00CD04FC" w:rsidRPr="00CD04FC">
              <w:rPr>
                <w:rFonts w:cs="Arial"/>
                <w:color w:val="000000" w:themeColor="text1"/>
                <w:sz w:val="16"/>
                <w:szCs w:val="16"/>
              </w:rPr>
              <w:t>3</w:t>
            </w:r>
            <w:r w:rsidRPr="00CD04FC">
              <w:rPr>
                <w:rFonts w:cs="Arial"/>
                <w:color w:val="000000" w:themeColor="text1"/>
                <w:sz w:val="16"/>
                <w:szCs w:val="16"/>
              </w:rPr>
              <w:t>,</w:t>
            </w:r>
            <w:r w:rsidR="008F356D">
              <w:rPr>
                <w:rFonts w:cs="Arial"/>
                <w:color w:val="000000" w:themeColor="text1"/>
                <w:sz w:val="16"/>
                <w:szCs w:val="16"/>
              </w:rPr>
              <w:t>3</w:t>
            </w:r>
          </w:p>
        </w:tc>
      </w:tr>
      <w:tr w:rsidR="00173157" w:rsidRPr="00864080" w14:paraId="3B9EB611" w14:textId="77777777" w:rsidTr="005A6896">
        <w:tc>
          <w:tcPr>
            <w:tcW w:w="2194" w:type="dxa"/>
          </w:tcPr>
          <w:p w14:paraId="747887EE" w14:textId="24428CBD" w:rsidR="00173157" w:rsidRPr="002929E3" w:rsidRDefault="00173157" w:rsidP="007B63D4">
            <w:pPr>
              <w:rPr>
                <w:shd w:val="clear" w:color="auto" w:fill="FFFFFF"/>
              </w:rPr>
            </w:pPr>
            <w:r w:rsidRPr="005C3CA8">
              <w:rPr>
                <w:color w:val="000000" w:themeColor="text1"/>
                <w:sz w:val="16"/>
                <w:szCs w:val="16"/>
              </w:rPr>
              <w:t>Budowa</w:t>
            </w:r>
            <w:r w:rsidR="007B63D4">
              <w:rPr>
                <w:color w:val="000000" w:themeColor="text1"/>
                <w:sz w:val="16"/>
                <w:szCs w:val="16"/>
              </w:rPr>
              <w:t xml:space="preserve"> obiektów inżynierii</w:t>
            </w:r>
            <w:r w:rsidRPr="005C3CA8">
              <w:rPr>
                <w:color w:val="000000" w:themeColor="text1"/>
                <w:sz w:val="16"/>
                <w:szCs w:val="16"/>
              </w:rPr>
              <w:t xml:space="preserve"> lądowej i </w:t>
            </w:r>
            <w:proofErr w:type="spellStart"/>
            <w:r w:rsidRPr="005C3CA8">
              <w:rPr>
                <w:color w:val="000000" w:themeColor="text1"/>
                <w:sz w:val="16"/>
                <w:szCs w:val="16"/>
              </w:rPr>
              <w:t>wodnej</w:t>
            </w:r>
            <w:r w:rsidRPr="002929E3">
              <w:rPr>
                <w:rFonts w:cstheme="majorBidi"/>
                <w:i/>
                <w:color w:val="000000" w:themeColor="text1"/>
                <w:sz w:val="16"/>
                <w:szCs w:val="16"/>
                <w:vertAlign w:val="superscript"/>
              </w:rPr>
              <w:t>a</w:t>
            </w:r>
            <w:proofErr w:type="spellEnd"/>
          </w:p>
        </w:tc>
        <w:tc>
          <w:tcPr>
            <w:tcW w:w="1067" w:type="dxa"/>
            <w:shd w:val="clear" w:color="auto" w:fill="auto"/>
            <w:vAlign w:val="center"/>
          </w:tcPr>
          <w:p w14:paraId="4F03BD88" w14:textId="2851C145" w:rsidR="00173157" w:rsidRPr="00644761" w:rsidRDefault="00173157" w:rsidP="002A2C50">
            <w:pPr>
              <w:jc w:val="right"/>
              <w:rPr>
                <w:rFonts w:cs="Arial"/>
                <w:color w:val="000000" w:themeColor="text1"/>
                <w:sz w:val="16"/>
                <w:szCs w:val="16"/>
                <w:highlight w:val="yellow"/>
              </w:rPr>
            </w:pPr>
            <w:r w:rsidRPr="00356A1A">
              <w:rPr>
                <w:rFonts w:cs="Arial"/>
                <w:color w:val="000000" w:themeColor="text1"/>
                <w:sz w:val="16"/>
                <w:szCs w:val="16"/>
              </w:rPr>
              <w:t>10</w:t>
            </w:r>
            <w:r w:rsidR="001A3E19" w:rsidRPr="00356A1A">
              <w:rPr>
                <w:rFonts w:cs="Arial"/>
                <w:color w:val="000000" w:themeColor="text1"/>
                <w:sz w:val="16"/>
                <w:szCs w:val="16"/>
              </w:rPr>
              <w:t>1</w:t>
            </w:r>
            <w:r w:rsidRPr="00356A1A">
              <w:rPr>
                <w:rFonts w:cs="Arial"/>
                <w:color w:val="000000" w:themeColor="text1"/>
                <w:sz w:val="16"/>
                <w:szCs w:val="16"/>
              </w:rPr>
              <w:t>,</w:t>
            </w:r>
            <w:r w:rsidR="008F356D">
              <w:rPr>
                <w:rFonts w:cs="Arial"/>
                <w:color w:val="000000" w:themeColor="text1"/>
                <w:sz w:val="16"/>
                <w:szCs w:val="16"/>
              </w:rPr>
              <w:t>2</w:t>
            </w:r>
            <w:r w:rsidR="00CB0D86">
              <w:rPr>
                <w:rFonts w:cs="Arial"/>
                <w:color w:val="000000" w:themeColor="text1"/>
                <w:sz w:val="16"/>
                <w:szCs w:val="16"/>
              </w:rPr>
              <w:t>*</w:t>
            </w:r>
          </w:p>
        </w:tc>
        <w:tc>
          <w:tcPr>
            <w:tcW w:w="850" w:type="dxa"/>
            <w:shd w:val="clear" w:color="auto" w:fill="auto"/>
            <w:vAlign w:val="center"/>
          </w:tcPr>
          <w:p w14:paraId="5D8ADED9" w14:textId="61AC8587" w:rsidR="00173157" w:rsidRPr="00644761" w:rsidRDefault="00173157" w:rsidP="002A2C50">
            <w:pPr>
              <w:jc w:val="right"/>
              <w:rPr>
                <w:rFonts w:cs="Arial"/>
                <w:color w:val="000000" w:themeColor="text1"/>
                <w:sz w:val="16"/>
                <w:szCs w:val="16"/>
                <w:highlight w:val="yellow"/>
              </w:rPr>
            </w:pPr>
            <w:r w:rsidRPr="00981D23">
              <w:rPr>
                <w:rFonts w:cs="Arial"/>
                <w:color w:val="000000" w:themeColor="text1"/>
                <w:sz w:val="16"/>
                <w:szCs w:val="16"/>
              </w:rPr>
              <w:t>1</w:t>
            </w:r>
            <w:r w:rsidR="00552CEE" w:rsidRPr="00981D23">
              <w:rPr>
                <w:rFonts w:cs="Arial"/>
                <w:color w:val="000000" w:themeColor="text1"/>
                <w:sz w:val="16"/>
                <w:szCs w:val="16"/>
              </w:rPr>
              <w:t>1</w:t>
            </w:r>
            <w:r w:rsidR="00981D23" w:rsidRPr="00981D23">
              <w:rPr>
                <w:rFonts w:cs="Arial"/>
                <w:color w:val="000000" w:themeColor="text1"/>
                <w:sz w:val="16"/>
                <w:szCs w:val="16"/>
              </w:rPr>
              <w:t>5</w:t>
            </w:r>
            <w:r w:rsidRPr="00981D23">
              <w:rPr>
                <w:rFonts w:cs="Arial"/>
                <w:color w:val="000000" w:themeColor="text1"/>
                <w:sz w:val="16"/>
                <w:szCs w:val="16"/>
              </w:rPr>
              <w:t>,</w:t>
            </w:r>
            <w:r w:rsidR="008F356D">
              <w:rPr>
                <w:rFonts w:cs="Arial"/>
                <w:color w:val="000000" w:themeColor="text1"/>
                <w:sz w:val="16"/>
                <w:szCs w:val="16"/>
              </w:rPr>
              <w:t>5</w:t>
            </w:r>
          </w:p>
        </w:tc>
        <w:tc>
          <w:tcPr>
            <w:tcW w:w="942" w:type="dxa"/>
            <w:shd w:val="clear" w:color="auto" w:fill="auto"/>
            <w:vAlign w:val="center"/>
          </w:tcPr>
          <w:p w14:paraId="33941FDF" w14:textId="2AA7CB91" w:rsidR="00173157" w:rsidRPr="00644761" w:rsidRDefault="00173157" w:rsidP="002A2C50">
            <w:pPr>
              <w:jc w:val="right"/>
              <w:rPr>
                <w:rFonts w:cs="Arial"/>
                <w:color w:val="000000" w:themeColor="text1"/>
                <w:sz w:val="16"/>
                <w:szCs w:val="16"/>
                <w:highlight w:val="yellow"/>
              </w:rPr>
            </w:pPr>
            <w:r w:rsidRPr="00041491">
              <w:rPr>
                <w:rFonts w:cs="Arial"/>
                <w:color w:val="000000" w:themeColor="text1"/>
                <w:sz w:val="16"/>
                <w:szCs w:val="16"/>
              </w:rPr>
              <w:t>1</w:t>
            </w:r>
            <w:r w:rsidR="00266582" w:rsidRPr="00041491">
              <w:rPr>
                <w:rFonts w:cs="Arial"/>
                <w:color w:val="000000" w:themeColor="text1"/>
                <w:sz w:val="16"/>
                <w:szCs w:val="16"/>
              </w:rPr>
              <w:t>1</w:t>
            </w:r>
            <w:r w:rsidR="008F356D">
              <w:rPr>
                <w:rFonts w:cs="Arial"/>
                <w:color w:val="000000" w:themeColor="text1"/>
                <w:sz w:val="16"/>
                <w:szCs w:val="16"/>
              </w:rPr>
              <w:t>4</w:t>
            </w:r>
            <w:r w:rsidRPr="00041491">
              <w:rPr>
                <w:rFonts w:cs="Arial"/>
                <w:color w:val="000000" w:themeColor="text1"/>
                <w:sz w:val="16"/>
                <w:szCs w:val="16"/>
              </w:rPr>
              <w:t>,</w:t>
            </w:r>
            <w:r w:rsidR="008F356D">
              <w:rPr>
                <w:rFonts w:cs="Arial"/>
                <w:color w:val="000000" w:themeColor="text1"/>
                <w:sz w:val="16"/>
                <w:szCs w:val="16"/>
              </w:rPr>
              <w:t>8</w:t>
            </w:r>
          </w:p>
        </w:tc>
        <w:tc>
          <w:tcPr>
            <w:tcW w:w="953" w:type="dxa"/>
            <w:shd w:val="clear" w:color="auto" w:fill="auto"/>
            <w:vAlign w:val="center"/>
          </w:tcPr>
          <w:p w14:paraId="54977D36" w14:textId="68A82A44" w:rsidR="00173157" w:rsidRPr="00644761" w:rsidRDefault="00173157" w:rsidP="002A2C50">
            <w:pPr>
              <w:jc w:val="right"/>
              <w:rPr>
                <w:rFonts w:cs="Arial"/>
                <w:color w:val="000000" w:themeColor="text1"/>
                <w:sz w:val="16"/>
                <w:szCs w:val="16"/>
                <w:highlight w:val="yellow"/>
              </w:rPr>
            </w:pPr>
            <w:r w:rsidRPr="00422F22">
              <w:rPr>
                <w:rFonts w:cs="Arial"/>
                <w:color w:val="000000" w:themeColor="text1"/>
                <w:sz w:val="16"/>
                <w:szCs w:val="16"/>
              </w:rPr>
              <w:t>10</w:t>
            </w:r>
            <w:r w:rsidR="008F356D">
              <w:rPr>
                <w:rFonts w:cs="Arial"/>
                <w:color w:val="000000" w:themeColor="text1"/>
                <w:sz w:val="16"/>
                <w:szCs w:val="16"/>
              </w:rPr>
              <w:t>0</w:t>
            </w:r>
            <w:r w:rsidRPr="00422F22">
              <w:rPr>
                <w:rFonts w:cs="Arial"/>
                <w:color w:val="000000" w:themeColor="text1"/>
                <w:sz w:val="16"/>
                <w:szCs w:val="16"/>
              </w:rPr>
              <w:t>,</w:t>
            </w:r>
            <w:r w:rsidR="008F356D">
              <w:rPr>
                <w:rFonts w:cs="Arial"/>
                <w:color w:val="000000" w:themeColor="text1"/>
                <w:sz w:val="16"/>
                <w:szCs w:val="16"/>
              </w:rPr>
              <w:t>5</w:t>
            </w:r>
          </w:p>
        </w:tc>
        <w:tc>
          <w:tcPr>
            <w:tcW w:w="953" w:type="dxa"/>
            <w:shd w:val="clear" w:color="auto" w:fill="auto"/>
            <w:vAlign w:val="center"/>
          </w:tcPr>
          <w:p w14:paraId="52AB5A3B" w14:textId="166A62BA" w:rsidR="00173157" w:rsidRPr="00644761" w:rsidRDefault="00173157" w:rsidP="002A2C50">
            <w:pPr>
              <w:jc w:val="right"/>
              <w:rPr>
                <w:rFonts w:cs="Arial"/>
                <w:color w:val="000000" w:themeColor="text1"/>
                <w:sz w:val="16"/>
                <w:szCs w:val="16"/>
                <w:highlight w:val="yellow"/>
              </w:rPr>
            </w:pPr>
            <w:r w:rsidRPr="00422F22">
              <w:rPr>
                <w:rFonts w:cs="Arial"/>
                <w:color w:val="000000" w:themeColor="text1"/>
                <w:sz w:val="16"/>
                <w:szCs w:val="16"/>
              </w:rPr>
              <w:t>1</w:t>
            </w:r>
            <w:r w:rsidR="0086781C" w:rsidRPr="00422F22">
              <w:rPr>
                <w:rFonts w:cs="Arial"/>
                <w:color w:val="000000" w:themeColor="text1"/>
                <w:sz w:val="16"/>
                <w:szCs w:val="16"/>
              </w:rPr>
              <w:t>1</w:t>
            </w:r>
            <w:r w:rsidR="00422F22" w:rsidRPr="00422F22">
              <w:rPr>
                <w:rFonts w:cs="Arial"/>
                <w:color w:val="000000" w:themeColor="text1"/>
                <w:sz w:val="16"/>
                <w:szCs w:val="16"/>
              </w:rPr>
              <w:t>3</w:t>
            </w:r>
            <w:r w:rsidRPr="00422F22">
              <w:rPr>
                <w:rFonts w:cs="Arial"/>
                <w:color w:val="000000" w:themeColor="text1"/>
                <w:sz w:val="16"/>
                <w:szCs w:val="16"/>
              </w:rPr>
              <w:t>,</w:t>
            </w:r>
            <w:r w:rsidR="008F356D">
              <w:rPr>
                <w:rFonts w:cs="Arial"/>
                <w:color w:val="000000" w:themeColor="text1"/>
                <w:sz w:val="16"/>
                <w:szCs w:val="16"/>
              </w:rPr>
              <w:t>6</w:t>
            </w:r>
          </w:p>
        </w:tc>
        <w:tc>
          <w:tcPr>
            <w:tcW w:w="1121" w:type="dxa"/>
            <w:shd w:val="clear" w:color="auto" w:fill="auto"/>
            <w:vAlign w:val="center"/>
          </w:tcPr>
          <w:p w14:paraId="12B16C91" w14:textId="0A5A32E5" w:rsidR="00173157" w:rsidRPr="00644761" w:rsidRDefault="00173157" w:rsidP="002A2C50">
            <w:pPr>
              <w:jc w:val="right"/>
              <w:rPr>
                <w:rFonts w:cs="Arial"/>
                <w:color w:val="000000" w:themeColor="text1"/>
                <w:sz w:val="16"/>
                <w:szCs w:val="16"/>
                <w:highlight w:val="yellow"/>
              </w:rPr>
            </w:pPr>
            <w:r w:rsidRPr="002B499B">
              <w:rPr>
                <w:rFonts w:cs="Arial"/>
                <w:color w:val="000000" w:themeColor="text1"/>
                <w:sz w:val="16"/>
                <w:szCs w:val="16"/>
              </w:rPr>
              <w:t>1</w:t>
            </w:r>
            <w:r w:rsidR="00552CEE" w:rsidRPr="002B499B">
              <w:rPr>
                <w:rFonts w:cs="Arial"/>
                <w:color w:val="000000" w:themeColor="text1"/>
                <w:sz w:val="16"/>
                <w:szCs w:val="16"/>
              </w:rPr>
              <w:t>1</w:t>
            </w:r>
            <w:r w:rsidR="00B61702" w:rsidRPr="002B499B">
              <w:rPr>
                <w:rFonts w:cs="Arial"/>
                <w:color w:val="000000" w:themeColor="text1"/>
                <w:sz w:val="16"/>
                <w:szCs w:val="16"/>
              </w:rPr>
              <w:t>2</w:t>
            </w:r>
            <w:r w:rsidRPr="002B499B">
              <w:rPr>
                <w:rFonts w:cs="Arial"/>
                <w:color w:val="000000" w:themeColor="text1"/>
                <w:sz w:val="16"/>
                <w:szCs w:val="16"/>
              </w:rPr>
              <w:t>,</w:t>
            </w:r>
            <w:r w:rsidR="008F356D">
              <w:rPr>
                <w:rFonts w:cs="Arial"/>
                <w:color w:val="000000" w:themeColor="text1"/>
                <w:sz w:val="16"/>
                <w:szCs w:val="16"/>
              </w:rPr>
              <w:t>7</w:t>
            </w:r>
          </w:p>
        </w:tc>
      </w:tr>
      <w:tr w:rsidR="00173157" w:rsidRPr="00864080" w14:paraId="5547402D" w14:textId="77777777" w:rsidTr="005A6896">
        <w:tc>
          <w:tcPr>
            <w:tcW w:w="2194" w:type="dxa"/>
          </w:tcPr>
          <w:p w14:paraId="52BB7747" w14:textId="77777777" w:rsidR="00173157" w:rsidRPr="002929E3" w:rsidRDefault="00173157" w:rsidP="007E46B2">
            <w:pPr>
              <w:rPr>
                <w:shd w:val="clear" w:color="auto" w:fill="FFFFFF"/>
              </w:rPr>
            </w:pPr>
            <w:r w:rsidRPr="002929E3">
              <w:rPr>
                <w:color w:val="000000" w:themeColor="text1"/>
                <w:sz w:val="16"/>
                <w:szCs w:val="16"/>
              </w:rPr>
              <w:t>Roboty budowlane specjalistyczne</w:t>
            </w:r>
          </w:p>
        </w:tc>
        <w:tc>
          <w:tcPr>
            <w:tcW w:w="1067" w:type="dxa"/>
            <w:vAlign w:val="center"/>
          </w:tcPr>
          <w:p w14:paraId="7CDBB51B" w14:textId="65429B8E" w:rsidR="00173157" w:rsidRPr="00644761" w:rsidRDefault="00173157" w:rsidP="002A2C50">
            <w:pPr>
              <w:jc w:val="right"/>
              <w:rPr>
                <w:rFonts w:cs="Arial"/>
                <w:color w:val="000000" w:themeColor="text1"/>
                <w:sz w:val="16"/>
                <w:szCs w:val="16"/>
                <w:highlight w:val="yellow"/>
              </w:rPr>
            </w:pPr>
            <w:r w:rsidRPr="00B92E18">
              <w:rPr>
                <w:rFonts w:cs="Arial"/>
                <w:color w:val="000000" w:themeColor="text1"/>
                <w:sz w:val="16"/>
                <w:szCs w:val="16"/>
              </w:rPr>
              <w:t>10</w:t>
            </w:r>
            <w:r w:rsidR="006F2230" w:rsidRPr="00B92E18">
              <w:rPr>
                <w:rFonts w:cs="Arial"/>
                <w:color w:val="000000" w:themeColor="text1"/>
                <w:sz w:val="16"/>
                <w:szCs w:val="16"/>
              </w:rPr>
              <w:t>1</w:t>
            </w:r>
            <w:r w:rsidRPr="00B92E18">
              <w:rPr>
                <w:rFonts w:cs="Arial"/>
                <w:color w:val="000000" w:themeColor="text1"/>
                <w:sz w:val="16"/>
                <w:szCs w:val="16"/>
              </w:rPr>
              <w:t>,</w:t>
            </w:r>
            <w:r w:rsidR="008F356D">
              <w:rPr>
                <w:rFonts w:cs="Arial"/>
                <w:color w:val="000000" w:themeColor="text1"/>
                <w:sz w:val="16"/>
                <w:szCs w:val="16"/>
              </w:rPr>
              <w:t>3</w:t>
            </w:r>
            <w:r w:rsidR="00CB0D86">
              <w:rPr>
                <w:rFonts w:cs="Arial"/>
                <w:color w:val="000000" w:themeColor="text1"/>
                <w:sz w:val="16"/>
                <w:szCs w:val="16"/>
              </w:rPr>
              <w:t>*</w:t>
            </w:r>
          </w:p>
        </w:tc>
        <w:tc>
          <w:tcPr>
            <w:tcW w:w="850" w:type="dxa"/>
            <w:vAlign w:val="center"/>
          </w:tcPr>
          <w:p w14:paraId="13BFD69B" w14:textId="5E9BE3CC" w:rsidR="00173157" w:rsidRPr="00644761" w:rsidRDefault="00173157" w:rsidP="002A2C50">
            <w:pPr>
              <w:jc w:val="right"/>
              <w:rPr>
                <w:rFonts w:cs="Arial"/>
                <w:color w:val="000000" w:themeColor="text1"/>
                <w:sz w:val="16"/>
                <w:szCs w:val="16"/>
                <w:highlight w:val="yellow"/>
              </w:rPr>
            </w:pPr>
            <w:r w:rsidRPr="00B92E18">
              <w:rPr>
                <w:rFonts w:cs="Arial"/>
                <w:color w:val="000000" w:themeColor="text1"/>
                <w:sz w:val="16"/>
                <w:szCs w:val="16"/>
              </w:rPr>
              <w:t>1</w:t>
            </w:r>
            <w:r w:rsidR="00624A41" w:rsidRPr="00B92E18">
              <w:rPr>
                <w:rFonts w:cs="Arial"/>
                <w:color w:val="000000" w:themeColor="text1"/>
                <w:sz w:val="16"/>
                <w:szCs w:val="16"/>
              </w:rPr>
              <w:t>1</w:t>
            </w:r>
            <w:r w:rsidR="008A5637">
              <w:rPr>
                <w:rFonts w:cs="Arial"/>
                <w:color w:val="000000" w:themeColor="text1"/>
                <w:sz w:val="16"/>
                <w:szCs w:val="16"/>
              </w:rPr>
              <w:t>3</w:t>
            </w:r>
            <w:r w:rsidRPr="00B92E18">
              <w:rPr>
                <w:rFonts w:cs="Arial"/>
                <w:color w:val="000000" w:themeColor="text1"/>
                <w:sz w:val="16"/>
                <w:szCs w:val="16"/>
              </w:rPr>
              <w:t>,</w:t>
            </w:r>
            <w:r w:rsidR="008A5637">
              <w:rPr>
                <w:rFonts w:cs="Arial"/>
                <w:color w:val="000000" w:themeColor="text1"/>
                <w:sz w:val="16"/>
                <w:szCs w:val="16"/>
              </w:rPr>
              <w:t>2</w:t>
            </w:r>
            <w:r w:rsidR="003F54BC">
              <w:rPr>
                <w:rFonts w:cs="Arial"/>
                <w:color w:val="000000" w:themeColor="text1"/>
                <w:sz w:val="16"/>
                <w:szCs w:val="16"/>
              </w:rPr>
              <w:t>*</w:t>
            </w:r>
          </w:p>
        </w:tc>
        <w:tc>
          <w:tcPr>
            <w:tcW w:w="942" w:type="dxa"/>
            <w:vAlign w:val="center"/>
          </w:tcPr>
          <w:p w14:paraId="4198AD48" w14:textId="1D7EEBF1" w:rsidR="00173157" w:rsidRPr="00644761" w:rsidRDefault="00173157" w:rsidP="002A2C50">
            <w:pPr>
              <w:jc w:val="right"/>
              <w:rPr>
                <w:rFonts w:cs="Arial"/>
                <w:color w:val="000000" w:themeColor="text1"/>
                <w:sz w:val="16"/>
                <w:szCs w:val="16"/>
                <w:highlight w:val="yellow"/>
              </w:rPr>
            </w:pPr>
            <w:r w:rsidRPr="00B92E18">
              <w:rPr>
                <w:rFonts w:cs="Arial"/>
                <w:color w:val="000000" w:themeColor="text1"/>
                <w:sz w:val="16"/>
                <w:szCs w:val="16"/>
              </w:rPr>
              <w:t>1</w:t>
            </w:r>
            <w:r w:rsidR="00F354AA" w:rsidRPr="00B92E18">
              <w:rPr>
                <w:rFonts w:cs="Arial"/>
                <w:color w:val="000000" w:themeColor="text1"/>
                <w:sz w:val="16"/>
                <w:szCs w:val="16"/>
              </w:rPr>
              <w:t>1</w:t>
            </w:r>
            <w:r w:rsidR="00B92E18" w:rsidRPr="00B92E18">
              <w:rPr>
                <w:rFonts w:cs="Arial"/>
                <w:color w:val="000000" w:themeColor="text1"/>
                <w:sz w:val="16"/>
                <w:szCs w:val="16"/>
              </w:rPr>
              <w:t>3</w:t>
            </w:r>
            <w:r w:rsidRPr="00B92E18">
              <w:rPr>
                <w:rFonts w:cs="Arial"/>
                <w:color w:val="000000" w:themeColor="text1"/>
                <w:sz w:val="16"/>
                <w:szCs w:val="16"/>
              </w:rPr>
              <w:t>,</w:t>
            </w:r>
            <w:r w:rsidR="008A5637">
              <w:rPr>
                <w:rFonts w:cs="Arial"/>
                <w:color w:val="000000" w:themeColor="text1"/>
                <w:sz w:val="16"/>
                <w:szCs w:val="16"/>
              </w:rPr>
              <w:t>1</w:t>
            </w:r>
          </w:p>
        </w:tc>
        <w:tc>
          <w:tcPr>
            <w:tcW w:w="953" w:type="dxa"/>
            <w:vAlign w:val="center"/>
          </w:tcPr>
          <w:p w14:paraId="193C8D1C" w14:textId="6F50C78B" w:rsidR="00173157" w:rsidRPr="00644761" w:rsidRDefault="00173157" w:rsidP="002A2C50">
            <w:pPr>
              <w:jc w:val="right"/>
              <w:rPr>
                <w:rFonts w:cs="Arial"/>
                <w:color w:val="000000" w:themeColor="text1"/>
                <w:sz w:val="16"/>
                <w:szCs w:val="16"/>
                <w:highlight w:val="yellow"/>
              </w:rPr>
            </w:pPr>
            <w:r w:rsidRPr="00B92E18">
              <w:rPr>
                <w:rFonts w:cs="Arial"/>
                <w:color w:val="000000" w:themeColor="text1"/>
                <w:sz w:val="16"/>
                <w:szCs w:val="16"/>
              </w:rPr>
              <w:t>10</w:t>
            </w:r>
            <w:r w:rsidR="008A5637">
              <w:rPr>
                <w:rFonts w:cs="Arial"/>
                <w:color w:val="000000" w:themeColor="text1"/>
                <w:sz w:val="16"/>
                <w:szCs w:val="16"/>
              </w:rPr>
              <w:t>0</w:t>
            </w:r>
            <w:r w:rsidRPr="00B92E18">
              <w:rPr>
                <w:rFonts w:cs="Arial"/>
                <w:color w:val="000000" w:themeColor="text1"/>
                <w:sz w:val="16"/>
                <w:szCs w:val="16"/>
              </w:rPr>
              <w:t>,</w:t>
            </w:r>
            <w:r w:rsidR="008A5637">
              <w:rPr>
                <w:rFonts w:cs="Arial"/>
                <w:color w:val="000000" w:themeColor="text1"/>
                <w:sz w:val="16"/>
                <w:szCs w:val="16"/>
              </w:rPr>
              <w:t>9</w:t>
            </w:r>
          </w:p>
        </w:tc>
        <w:tc>
          <w:tcPr>
            <w:tcW w:w="953" w:type="dxa"/>
            <w:vAlign w:val="center"/>
          </w:tcPr>
          <w:p w14:paraId="42FE1881" w14:textId="7D80505C" w:rsidR="00173157" w:rsidRPr="00644761" w:rsidRDefault="00173157" w:rsidP="002A2C50">
            <w:pPr>
              <w:jc w:val="right"/>
              <w:rPr>
                <w:rFonts w:cs="Arial"/>
                <w:color w:val="000000" w:themeColor="text1"/>
                <w:sz w:val="16"/>
                <w:szCs w:val="16"/>
                <w:highlight w:val="yellow"/>
              </w:rPr>
            </w:pPr>
            <w:r w:rsidRPr="00B92E18">
              <w:rPr>
                <w:rFonts w:cs="Arial"/>
                <w:color w:val="000000" w:themeColor="text1"/>
                <w:sz w:val="16"/>
                <w:szCs w:val="16"/>
              </w:rPr>
              <w:t>1</w:t>
            </w:r>
            <w:r w:rsidR="00B92E18" w:rsidRPr="00B92E18">
              <w:rPr>
                <w:rFonts w:cs="Arial"/>
                <w:color w:val="000000" w:themeColor="text1"/>
                <w:sz w:val="16"/>
                <w:szCs w:val="16"/>
              </w:rPr>
              <w:t>1</w:t>
            </w:r>
            <w:r w:rsidR="008A5637">
              <w:rPr>
                <w:rFonts w:cs="Arial"/>
                <w:color w:val="000000" w:themeColor="text1"/>
                <w:sz w:val="16"/>
                <w:szCs w:val="16"/>
              </w:rPr>
              <w:t>2</w:t>
            </w:r>
            <w:r w:rsidRPr="00B92E18">
              <w:rPr>
                <w:rFonts w:cs="Arial"/>
                <w:color w:val="000000" w:themeColor="text1"/>
                <w:sz w:val="16"/>
                <w:szCs w:val="16"/>
              </w:rPr>
              <w:t>,</w:t>
            </w:r>
            <w:r w:rsidR="008A5637">
              <w:rPr>
                <w:rFonts w:cs="Arial"/>
                <w:color w:val="000000" w:themeColor="text1"/>
                <w:sz w:val="16"/>
                <w:szCs w:val="16"/>
              </w:rPr>
              <w:t>3</w:t>
            </w:r>
          </w:p>
        </w:tc>
        <w:tc>
          <w:tcPr>
            <w:tcW w:w="1121" w:type="dxa"/>
            <w:vAlign w:val="center"/>
          </w:tcPr>
          <w:p w14:paraId="28FEE295" w14:textId="6395B4A9" w:rsidR="00173157" w:rsidRPr="00644761" w:rsidRDefault="00173157" w:rsidP="002A2C50">
            <w:pPr>
              <w:jc w:val="right"/>
              <w:rPr>
                <w:rFonts w:cs="Arial"/>
                <w:color w:val="000000" w:themeColor="text1"/>
                <w:sz w:val="16"/>
                <w:szCs w:val="16"/>
                <w:highlight w:val="yellow"/>
              </w:rPr>
            </w:pPr>
            <w:r w:rsidRPr="00B92E18">
              <w:rPr>
                <w:rFonts w:cs="Arial"/>
                <w:color w:val="000000" w:themeColor="text1"/>
                <w:sz w:val="16"/>
                <w:szCs w:val="16"/>
              </w:rPr>
              <w:t>1</w:t>
            </w:r>
            <w:r w:rsidR="00481884" w:rsidRPr="00B92E18">
              <w:rPr>
                <w:rFonts w:cs="Arial"/>
                <w:color w:val="000000" w:themeColor="text1"/>
                <w:sz w:val="16"/>
                <w:szCs w:val="16"/>
              </w:rPr>
              <w:t>1</w:t>
            </w:r>
            <w:r w:rsidR="008A5637">
              <w:rPr>
                <w:rFonts w:cs="Arial"/>
                <w:color w:val="000000" w:themeColor="text1"/>
                <w:sz w:val="16"/>
                <w:szCs w:val="16"/>
              </w:rPr>
              <w:t>1</w:t>
            </w:r>
            <w:r w:rsidRPr="00B92E18">
              <w:rPr>
                <w:rFonts w:cs="Arial"/>
                <w:color w:val="000000" w:themeColor="text1"/>
                <w:sz w:val="16"/>
                <w:szCs w:val="16"/>
              </w:rPr>
              <w:t>,</w:t>
            </w:r>
            <w:r w:rsidR="008A5637">
              <w:rPr>
                <w:rFonts w:cs="Arial"/>
                <w:color w:val="000000" w:themeColor="text1"/>
                <w:sz w:val="16"/>
                <w:szCs w:val="16"/>
              </w:rPr>
              <w:t>1</w:t>
            </w:r>
          </w:p>
        </w:tc>
      </w:tr>
    </w:tbl>
    <w:p w14:paraId="69A8D82A" w14:textId="4673CA59" w:rsidR="001578AB" w:rsidRDefault="001578AB" w:rsidP="001578AB">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0D79A75E" w14:textId="63116B33" w:rsidR="001578AB" w:rsidRPr="006F302E" w:rsidRDefault="001578AB" w:rsidP="001578AB">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3308D3FC" w14:textId="5232DF04" w:rsidR="001578AB" w:rsidRDefault="001578AB" w:rsidP="00966C9A">
      <w:pPr>
        <w:pStyle w:val="Tablicanotka"/>
      </w:pPr>
    </w:p>
    <w:p w14:paraId="74B94A27" w14:textId="3D376D6C" w:rsidR="001578AB" w:rsidRDefault="001578AB" w:rsidP="00966C9A">
      <w:pPr>
        <w:pStyle w:val="Tablicanotka"/>
      </w:pPr>
    </w:p>
    <w:p w14:paraId="035EB1AF" w14:textId="34815FFE" w:rsidR="001578AB" w:rsidRDefault="001578AB" w:rsidP="00966C9A">
      <w:pPr>
        <w:pStyle w:val="Tablicanotka"/>
      </w:pPr>
    </w:p>
    <w:p w14:paraId="62D32F42" w14:textId="6F3A7B10" w:rsidR="001578AB" w:rsidRDefault="001578AB" w:rsidP="00966C9A">
      <w:pPr>
        <w:pStyle w:val="Tablicanotka"/>
      </w:pPr>
    </w:p>
    <w:p w14:paraId="5AC8E904" w14:textId="6B117886" w:rsidR="001578AB" w:rsidRDefault="001578AB" w:rsidP="00966C9A">
      <w:pPr>
        <w:pStyle w:val="Tablicanotka"/>
      </w:pPr>
    </w:p>
    <w:p w14:paraId="68A029D3" w14:textId="77777777" w:rsidR="001578AB" w:rsidRDefault="001578AB" w:rsidP="00966C9A">
      <w:pPr>
        <w:pStyle w:val="Tablicanotka"/>
      </w:pPr>
    </w:p>
    <w:p w14:paraId="637168A7" w14:textId="6E56B4AD" w:rsidR="001578AB" w:rsidRDefault="001578AB" w:rsidP="00966C9A">
      <w:pPr>
        <w:pStyle w:val="Tablicanotka"/>
      </w:pPr>
    </w:p>
    <w:p w14:paraId="10C8C92E" w14:textId="77777777" w:rsidR="001578AB" w:rsidRDefault="001578AB" w:rsidP="00966C9A">
      <w:pPr>
        <w:pStyle w:val="Tablicanotka"/>
      </w:pPr>
    </w:p>
    <w:p w14:paraId="01DA9C84" w14:textId="17B1721D" w:rsidR="001578AB" w:rsidRDefault="001578AB" w:rsidP="00966C9A">
      <w:pPr>
        <w:pStyle w:val="Tablicanotka"/>
      </w:pPr>
    </w:p>
    <w:p w14:paraId="6A0091DC" w14:textId="1ECCA80A" w:rsidR="001578AB" w:rsidRDefault="001578AB" w:rsidP="00966C9A">
      <w:pPr>
        <w:pStyle w:val="Tablicanotka"/>
      </w:pPr>
    </w:p>
    <w:p w14:paraId="28E2344E" w14:textId="76C20841" w:rsidR="00216634" w:rsidRDefault="00972FB5" w:rsidP="008E409E">
      <w:pPr>
        <w:spacing w:line="288" w:lineRule="auto"/>
        <w:ind w:left="851" w:hanging="851"/>
        <w:rPr>
          <w:rFonts w:ascii="Fira Sans SemiBold" w:eastAsia="Times New Roman" w:hAnsi="Fira Sans SemiBold" w:cs="Times New Roman"/>
          <w:b/>
          <w:bCs/>
          <w:noProof/>
          <w:sz w:val="18"/>
          <w:szCs w:val="18"/>
          <w:lang w:eastAsia="pl-PL"/>
        </w:rPr>
      </w:pPr>
      <w:r w:rsidRPr="008D0278">
        <w:rPr>
          <w:noProof/>
          <w:sz w:val="18"/>
          <w:szCs w:val="18"/>
          <w:lang w:eastAsia="pl-PL"/>
        </w:rPr>
        <mc:AlternateContent>
          <mc:Choice Requires="wps">
            <w:drawing>
              <wp:anchor distT="0" distB="0" distL="114300" distR="114300" simplePos="0" relativeHeight="251759616" behindDoc="0" locked="0" layoutInCell="1" allowOverlap="1" wp14:anchorId="0F16680A" wp14:editId="409805F9">
                <wp:simplePos x="0" y="0"/>
                <wp:positionH relativeFrom="page">
                  <wp:posOffset>5693664</wp:posOffset>
                </wp:positionH>
                <wp:positionV relativeFrom="paragraph">
                  <wp:posOffset>377444</wp:posOffset>
                </wp:positionV>
                <wp:extent cx="1771650" cy="1956435"/>
                <wp:effectExtent l="0" t="0" r="0" b="5715"/>
                <wp:wrapNone/>
                <wp:docPr id="25" name="Pole tekstowe 25" descr="W listopadzie 2022 r. w stosunku do października br. wzrost cen produkcji budowlano-montażowej był znacznie wolniejszy niż w dwóch poprzednich miesiącach"/>
                <wp:cNvGraphicFramePr/>
                <a:graphic xmlns:a="http://schemas.openxmlformats.org/drawingml/2006/main">
                  <a:graphicData uri="http://schemas.microsoft.com/office/word/2010/wordprocessingShape">
                    <wps:wsp>
                      <wps:cNvSpPr txBox="1"/>
                      <wps:spPr>
                        <a:xfrm>
                          <a:off x="0" y="0"/>
                          <a:ext cx="1771650" cy="1956435"/>
                        </a:xfrm>
                        <a:prstGeom prst="rect">
                          <a:avLst/>
                        </a:prstGeom>
                        <a:noFill/>
                        <a:ln w="6350">
                          <a:noFill/>
                        </a:ln>
                        <a:effectLst/>
                      </wps:spPr>
                      <wps:txbx>
                        <w:txbxContent>
                          <w:p w14:paraId="4A36B16C" w14:textId="301A671D" w:rsidR="00410D85" w:rsidRDefault="00410D85" w:rsidP="00410D85">
                            <w:pPr>
                              <w:pStyle w:val="tekstzboku"/>
                              <w:rPr>
                                <w:bCs w:val="0"/>
                                <w:strike/>
                              </w:rPr>
                            </w:pPr>
                          </w:p>
                          <w:p w14:paraId="3CE1B7F1" w14:textId="48BE6C01" w:rsidR="00F00A70" w:rsidRDefault="00F00A70" w:rsidP="001578AB">
                            <w:pPr>
                              <w:pStyle w:val="tekstzboku"/>
                            </w:pPr>
                            <w:r>
                              <w:t>W</w:t>
                            </w:r>
                            <w:r w:rsidR="00C318B6">
                              <w:t xml:space="preserve"> listopadzie</w:t>
                            </w:r>
                            <w:r>
                              <w:t xml:space="preserve"> 2022 r.</w:t>
                            </w:r>
                            <w:r w:rsidR="00C318B6">
                              <w:t xml:space="preserve"> w</w:t>
                            </w:r>
                            <w:r w:rsidR="002F4DB5">
                              <w:t xml:space="preserve"> stosunku do</w:t>
                            </w:r>
                            <w:r w:rsidR="00C318B6">
                              <w:t xml:space="preserve"> październi</w:t>
                            </w:r>
                            <w:r w:rsidR="00DD7614">
                              <w:t>ka</w:t>
                            </w:r>
                            <w:r w:rsidR="00C318B6">
                              <w:t xml:space="preserve"> br. </w:t>
                            </w:r>
                            <w:r w:rsidR="002F4DB5">
                              <w:t>wzrost cen</w:t>
                            </w:r>
                            <w:r>
                              <w:t xml:space="preserve"> produkcji budowlano-montażowej</w:t>
                            </w:r>
                            <w:r w:rsidR="002F4DB5">
                              <w:t xml:space="preserve"> był znacznie wolniejszy niż w dwóch poprzednich miesiącach</w:t>
                            </w:r>
                          </w:p>
                          <w:p w14:paraId="3D3E8F97" w14:textId="77777777" w:rsidR="00F00A70" w:rsidRDefault="00F00A70" w:rsidP="001578AB">
                            <w:pPr>
                              <w:pStyle w:val="tekstzboku"/>
                            </w:pPr>
                          </w:p>
                          <w:p w14:paraId="021B4954" w14:textId="5267C2F2" w:rsidR="00F00A70" w:rsidRDefault="00F00A70" w:rsidP="00410D85">
                            <w:pPr>
                              <w:pStyle w:val="tekstzboku"/>
                            </w:pPr>
                          </w:p>
                          <w:p w14:paraId="71AEB246" w14:textId="77777777" w:rsidR="00F00A70" w:rsidRPr="00E15CF4" w:rsidRDefault="00F00A70" w:rsidP="00410D85">
                            <w:pPr>
                              <w:pStyle w:val="tekstzboku"/>
                              <w:rPr>
                                <w:bCs w:val="0"/>
                                <w:strike/>
                              </w:rPr>
                            </w:pPr>
                          </w:p>
                          <w:p w14:paraId="512DFB98" w14:textId="77777777" w:rsidR="001578AB" w:rsidRPr="00E15CF4" w:rsidRDefault="001578AB" w:rsidP="001578AB">
                            <w:pPr>
                              <w:pStyle w:val="tekstzboku"/>
                              <w:rPr>
                                <w:strik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16680A" id="Pole tekstowe 25" o:spid="_x0000_s1028" type="#_x0000_t202" alt="W listopadzie 2022 r. w stosunku do października br. wzrost cen produkcji budowlano-montażowej był znacznie wolniejszy niż w dwóch poprzednich miesiącach" style="position:absolute;left:0;text-align:left;margin-left:448.3pt;margin-top:29.7pt;width:139.5pt;height:154.0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" filled="f" stroked="f" strokeweight=".5pt">
                <v:textbox>
                  <w:txbxContent>
                    <w:p w14:paraId="4A36B16C" w14:textId="301A671D" w:rsidR="00410D85" w:rsidRDefault="00410D85" w:rsidP="00410D85">
                      <w:pPr>
                        <w:pStyle w:val="tekstzboku"/>
                        <w:rPr>
                          <w:bCs w:val="0"/>
                          <w:strike/>
                        </w:rPr>
                      </w:pPr>
                    </w:p>
                    <w:p w14:paraId="3CE1B7F1" w14:textId="48BE6C01" w:rsidR="00F00A70" w:rsidRDefault="00F00A70" w:rsidP="001578AB">
                      <w:pPr>
                        <w:pStyle w:val="tekstzboku"/>
                      </w:pPr>
                      <w:r>
                        <w:t>W</w:t>
                      </w:r>
                      <w:r w:rsidR="00C318B6">
                        <w:t xml:space="preserve"> listopadzie</w:t>
                      </w:r>
                      <w:r>
                        <w:t xml:space="preserve"> 2022 r.</w:t>
                      </w:r>
                      <w:r w:rsidR="00C318B6">
                        <w:t xml:space="preserve"> w</w:t>
                      </w:r>
                      <w:r w:rsidR="002F4DB5">
                        <w:t xml:space="preserve"> stosunku do</w:t>
                      </w:r>
                      <w:r w:rsidR="00C318B6">
                        <w:t xml:space="preserve"> październi</w:t>
                      </w:r>
                      <w:r w:rsidR="00DD7614">
                        <w:t>ka</w:t>
                      </w:r>
                      <w:r w:rsidR="00C318B6">
                        <w:t xml:space="preserve"> br. </w:t>
                      </w:r>
                      <w:r w:rsidR="002F4DB5">
                        <w:t>wzrost cen</w:t>
                      </w:r>
                      <w:r>
                        <w:t xml:space="preserve"> produkcji budowlano-montażowej</w:t>
                      </w:r>
                      <w:r w:rsidR="002F4DB5">
                        <w:t xml:space="preserve"> był znacznie wolniejszy niż w dwóch poprzednich miesiącach</w:t>
                      </w:r>
                    </w:p>
                    <w:p w14:paraId="3D3E8F97" w14:textId="77777777" w:rsidR="00F00A70" w:rsidRDefault="00F00A70" w:rsidP="001578AB">
                      <w:pPr>
                        <w:pStyle w:val="tekstzboku"/>
                      </w:pPr>
                    </w:p>
                    <w:p w14:paraId="021B4954" w14:textId="5267C2F2" w:rsidR="00F00A70" w:rsidRDefault="00F00A70" w:rsidP="00410D85">
                      <w:pPr>
                        <w:pStyle w:val="tekstzboku"/>
                      </w:pPr>
                    </w:p>
                    <w:p w14:paraId="71AEB246" w14:textId="77777777" w:rsidR="00F00A70" w:rsidRPr="00E15CF4" w:rsidRDefault="00F00A70" w:rsidP="00410D85">
                      <w:pPr>
                        <w:pStyle w:val="tekstzboku"/>
                        <w:rPr>
                          <w:bCs w:val="0"/>
                          <w:strike/>
                        </w:rPr>
                      </w:pPr>
                    </w:p>
                    <w:p w14:paraId="512DFB98" w14:textId="77777777" w:rsidR="001578AB" w:rsidRPr="00E15CF4" w:rsidRDefault="001578AB" w:rsidP="001578AB">
                      <w:pPr>
                        <w:pStyle w:val="tekstzboku"/>
                        <w:rPr>
                          <w:strike/>
                        </w:rPr>
                      </w:pPr>
                    </w:p>
                  </w:txbxContent>
                </v:textbox>
                <w10:wrap anchorx="page"/>
              </v:shape>
            </w:pict>
          </mc:Fallback>
        </mc:AlternateContent>
      </w:r>
      <w:r w:rsidR="00C76985">
        <w:rPr>
          <w:noProof/>
          <w:lang w:eastAsia="pl-PL"/>
        </w:rPr>
        <w:drawing>
          <wp:anchor distT="0" distB="0" distL="114300" distR="114300" simplePos="0" relativeHeight="251832320" behindDoc="0" locked="0" layoutInCell="1" allowOverlap="1" wp14:anchorId="1FDB0396" wp14:editId="300CC8E2">
            <wp:simplePos x="0" y="0"/>
            <wp:positionH relativeFrom="column">
              <wp:posOffset>-334010</wp:posOffset>
            </wp:positionH>
            <wp:positionV relativeFrom="paragraph">
              <wp:posOffset>311150</wp:posOffset>
            </wp:positionV>
            <wp:extent cx="5474970" cy="3416300"/>
            <wp:effectExtent l="0" t="0" r="0" b="0"/>
            <wp:wrapSquare wrapText="bothSides"/>
            <wp:docPr id="16" name="Wykres 16" descr="Zmiany cen produkcji budowlano-montażowej w latach 2021-2022 w stosunku do okres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E409E" w:rsidRPr="008D0278">
        <w:rPr>
          <w:rFonts w:ascii="Fira Sans SemiBold" w:eastAsia="Times New Roman" w:hAnsi="Fira Sans SemiBold" w:cs="Times New Roman"/>
          <w:b/>
          <w:bCs/>
          <w:noProof/>
          <w:sz w:val="18"/>
          <w:szCs w:val="18"/>
          <w:lang w:eastAsia="pl-PL"/>
        </w:rPr>
        <w:t>Wykres 1. Zmiany cen produkcji budowlano-montażowej w latach 202</w:t>
      </w:r>
      <w:r w:rsidR="00370802">
        <w:rPr>
          <w:rFonts w:ascii="Fira Sans SemiBold" w:eastAsia="Times New Roman" w:hAnsi="Fira Sans SemiBold" w:cs="Times New Roman"/>
          <w:b/>
          <w:bCs/>
          <w:noProof/>
          <w:sz w:val="18"/>
          <w:szCs w:val="18"/>
          <w:lang w:eastAsia="pl-PL"/>
        </w:rPr>
        <w:t>1</w:t>
      </w:r>
      <w:r w:rsidR="008E409E" w:rsidRPr="008D0278">
        <w:rPr>
          <w:rFonts w:ascii="Fira Sans SemiBold" w:eastAsia="Times New Roman" w:hAnsi="Fira Sans SemiBold" w:cs="Times New Roman"/>
          <w:b/>
          <w:bCs/>
          <w:noProof/>
          <w:sz w:val="18"/>
          <w:szCs w:val="18"/>
          <w:lang w:eastAsia="pl-PL"/>
        </w:rPr>
        <w:t>-2022 w stosunku do okresu poprzedniego</w:t>
      </w:r>
    </w:p>
    <w:p w14:paraId="0DF0B8E1" w14:textId="43AB934A" w:rsidR="00C5167B" w:rsidRDefault="00C5167B" w:rsidP="008E409E">
      <w:pPr>
        <w:spacing w:line="288" w:lineRule="auto"/>
        <w:ind w:left="851" w:hanging="851"/>
        <w:rPr>
          <w:rFonts w:ascii="Fira Sans SemiBold" w:eastAsia="Times New Roman" w:hAnsi="Fira Sans SemiBold" w:cs="Times New Roman"/>
          <w:b/>
          <w:bCs/>
          <w:noProof/>
          <w:sz w:val="18"/>
          <w:szCs w:val="18"/>
          <w:lang w:eastAsia="pl-PL"/>
        </w:rPr>
      </w:pPr>
    </w:p>
    <w:p w14:paraId="1230B766" w14:textId="5A09B95E" w:rsidR="000B5AC2" w:rsidRDefault="000B5AC2" w:rsidP="008E409E">
      <w:pPr>
        <w:spacing w:line="288" w:lineRule="auto"/>
        <w:ind w:left="851" w:hanging="851"/>
        <w:rPr>
          <w:rFonts w:ascii="Fira Sans SemiBold" w:eastAsia="Times New Roman" w:hAnsi="Fira Sans SemiBold" w:cs="Times New Roman"/>
          <w:b/>
          <w:bCs/>
          <w:noProof/>
          <w:sz w:val="18"/>
          <w:szCs w:val="18"/>
          <w:lang w:eastAsia="pl-PL"/>
        </w:rPr>
      </w:pPr>
    </w:p>
    <w:p w14:paraId="477E5342" w14:textId="36A72DE4" w:rsidR="000B5AC2" w:rsidRDefault="000B5AC2" w:rsidP="008E409E">
      <w:pPr>
        <w:spacing w:line="288" w:lineRule="auto"/>
        <w:ind w:left="851" w:hanging="851"/>
        <w:rPr>
          <w:rFonts w:ascii="Fira Sans SemiBold" w:eastAsia="Times New Roman" w:hAnsi="Fira Sans SemiBold" w:cs="Times New Roman"/>
          <w:b/>
          <w:bCs/>
          <w:noProof/>
          <w:sz w:val="18"/>
          <w:szCs w:val="18"/>
          <w:lang w:eastAsia="pl-PL"/>
        </w:rPr>
      </w:pPr>
    </w:p>
    <w:p w14:paraId="1D2A167D" w14:textId="05AEACF1" w:rsidR="00DE4A46" w:rsidRDefault="00C76985" w:rsidP="00DE4A46">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drawing>
          <wp:anchor distT="0" distB="0" distL="114300" distR="114300" simplePos="0" relativeHeight="251833344" behindDoc="0" locked="0" layoutInCell="1" allowOverlap="1" wp14:anchorId="24556BEF" wp14:editId="7A1A0462">
            <wp:simplePos x="0" y="0"/>
            <wp:positionH relativeFrom="column">
              <wp:posOffset>-272325</wp:posOffset>
            </wp:positionH>
            <wp:positionV relativeFrom="paragraph">
              <wp:posOffset>388620</wp:posOffset>
            </wp:positionV>
            <wp:extent cx="5413375" cy="3185795"/>
            <wp:effectExtent l="0" t="0" r="0" b="0"/>
            <wp:wrapSquare wrapText="bothSides"/>
            <wp:docPr id="17" name="Wykres 17" descr="Zmiany cen produkcji budowlano-montażowej w latach 2021-2022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B14BA6" w:rsidRPr="00127824">
        <w:rPr>
          <w:noProof/>
          <w:lang w:eastAsia="pl-PL"/>
        </w:rPr>
        <mc:AlternateContent>
          <mc:Choice Requires="wps">
            <w:drawing>
              <wp:anchor distT="0" distB="0" distL="114300" distR="114300" simplePos="0" relativeHeight="251769856" behindDoc="0" locked="0" layoutInCell="1" allowOverlap="1" wp14:anchorId="6B4A2948" wp14:editId="5140AD96">
                <wp:simplePos x="0" y="0"/>
                <wp:positionH relativeFrom="page">
                  <wp:posOffset>5695200</wp:posOffset>
                </wp:positionH>
                <wp:positionV relativeFrom="paragraph">
                  <wp:posOffset>165245</wp:posOffset>
                </wp:positionV>
                <wp:extent cx="1763415" cy="1428750"/>
                <wp:effectExtent l="0" t="0" r="0" b="0"/>
                <wp:wrapNone/>
                <wp:docPr id="15" name="Pole tekstowe 15" descr="W listopadzie 2022 r. ceny produkcji budowlano-montażowej w skali roku wzrosły o 14,7%"/>
                <wp:cNvGraphicFramePr/>
                <a:graphic xmlns:a="http://schemas.openxmlformats.org/drawingml/2006/main">
                  <a:graphicData uri="http://schemas.microsoft.com/office/word/2010/wordprocessingShape">
                    <wps:wsp>
                      <wps:cNvSpPr txBox="1"/>
                      <wps:spPr>
                        <a:xfrm>
                          <a:off x="0" y="0"/>
                          <a:ext cx="1763415" cy="1428750"/>
                        </a:xfrm>
                        <a:prstGeom prst="rect">
                          <a:avLst/>
                        </a:prstGeom>
                        <a:noFill/>
                        <a:ln w="6350">
                          <a:noFill/>
                        </a:ln>
                        <a:effectLst/>
                      </wps:spPr>
                      <wps:txbx>
                        <w:txbxContent>
                          <w:p w14:paraId="3CC22E29" w14:textId="6924D196" w:rsidR="00BB1006" w:rsidRDefault="00464A28" w:rsidP="00BB1006">
                            <w:pPr>
                              <w:pStyle w:val="tekstzboku"/>
                            </w:pPr>
                            <w:r>
                              <w:rPr>
                                <w:bCs w:val="0"/>
                              </w:rPr>
                              <w:t xml:space="preserve">W listopadzie </w:t>
                            </w:r>
                            <w:r w:rsidR="00FE4330">
                              <w:rPr>
                                <w:bCs w:val="0"/>
                              </w:rPr>
                              <w:t xml:space="preserve">2022 r. </w:t>
                            </w:r>
                            <w:r w:rsidR="00BB1006" w:rsidRPr="007C041F">
                              <w:rPr>
                                <w:bCs w:val="0"/>
                              </w:rPr>
                              <w:t>cen</w:t>
                            </w:r>
                            <w:r w:rsidR="00FE4330">
                              <w:rPr>
                                <w:bCs w:val="0"/>
                              </w:rPr>
                              <w:t>y</w:t>
                            </w:r>
                            <w:r w:rsidR="00BB1006">
                              <w:rPr>
                                <w:bCs w:val="0"/>
                              </w:rPr>
                              <w:t xml:space="preserve"> </w:t>
                            </w:r>
                            <w:r w:rsidR="00BB1006" w:rsidRPr="00EE5E95">
                              <w:rPr>
                                <w:bCs w:val="0"/>
                              </w:rPr>
                              <w:t>produkcji budowlano-montażowej</w:t>
                            </w:r>
                            <w:r w:rsidR="00BB1006">
                              <w:rPr>
                                <w:bCs w:val="0"/>
                              </w:rPr>
                              <w:t xml:space="preserve"> </w:t>
                            </w:r>
                            <w:r w:rsidR="00BB1006" w:rsidRPr="00EE5E95">
                              <w:rPr>
                                <w:bCs w:val="0"/>
                              </w:rPr>
                              <w:t>w skali roku</w:t>
                            </w:r>
                            <w:r w:rsidR="00FE4330">
                              <w:rPr>
                                <w:bCs w:val="0"/>
                              </w:rPr>
                              <w:t xml:space="preserve"> wzrosły o 14,7%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4A2948" id="Pole tekstowe 15" o:spid="_x0000_s1029" type="#_x0000_t202" alt="W listopadzie 2022 r. ceny produkcji budowlano-montażowej w skali roku wzrosły o 14,7%" style="position:absolute;left:0;text-align:left;margin-left:448.45pt;margin-top:13pt;width:138.85pt;height:112.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" filled="f" stroked="f" strokeweight=".5pt">
                <v:textbox>
                  <w:txbxContent>
                    <w:p w14:paraId="3CC22E29" w14:textId="6924D196" w:rsidR="00BB1006" w:rsidRDefault="00464A28" w:rsidP="00BB1006">
                      <w:pPr>
                        <w:pStyle w:val="tekstzboku"/>
                      </w:pPr>
                      <w:r>
                        <w:rPr>
                          <w:bCs w:val="0"/>
                        </w:rPr>
                        <w:t xml:space="preserve">W listopadzie </w:t>
                      </w:r>
                      <w:r w:rsidR="00FE4330">
                        <w:rPr>
                          <w:bCs w:val="0"/>
                        </w:rPr>
                        <w:t xml:space="preserve">2022 r. </w:t>
                      </w:r>
                      <w:r w:rsidR="00BB1006" w:rsidRPr="007C041F">
                        <w:rPr>
                          <w:bCs w:val="0"/>
                        </w:rPr>
                        <w:t>cen</w:t>
                      </w:r>
                      <w:r w:rsidR="00FE4330">
                        <w:rPr>
                          <w:bCs w:val="0"/>
                        </w:rPr>
                        <w:t>y</w:t>
                      </w:r>
                      <w:r w:rsidR="00BB1006">
                        <w:rPr>
                          <w:bCs w:val="0"/>
                        </w:rPr>
                        <w:t xml:space="preserve"> </w:t>
                      </w:r>
                      <w:r w:rsidR="00BB1006" w:rsidRPr="00EE5E95">
                        <w:rPr>
                          <w:bCs w:val="0"/>
                        </w:rPr>
                        <w:t>produkcji budowlano-montażowej</w:t>
                      </w:r>
                      <w:r w:rsidR="00BB1006">
                        <w:rPr>
                          <w:bCs w:val="0"/>
                        </w:rPr>
                        <w:t xml:space="preserve"> </w:t>
                      </w:r>
                      <w:r w:rsidR="00BB1006" w:rsidRPr="00EE5E95">
                        <w:rPr>
                          <w:bCs w:val="0"/>
                        </w:rPr>
                        <w:t>w skali roku</w:t>
                      </w:r>
                      <w:r w:rsidR="00FE4330">
                        <w:rPr>
                          <w:bCs w:val="0"/>
                        </w:rPr>
                        <w:t xml:space="preserve"> wzrosły o 14,7%</w:t>
                      </w:r>
                    </w:p>
                  </w:txbxContent>
                </v:textbox>
                <w10:wrap anchorx="page"/>
              </v:shape>
            </w:pict>
          </mc:Fallback>
        </mc:AlternateContent>
      </w:r>
      <w:r w:rsidR="00DE4A46" w:rsidRPr="008D0278">
        <w:rPr>
          <w:rFonts w:ascii="Fira Sans SemiBold" w:eastAsia="Times New Roman" w:hAnsi="Fira Sans SemiBold" w:cs="Times New Roman"/>
          <w:b/>
          <w:bCs/>
          <w:noProof/>
          <w:sz w:val="18"/>
          <w:szCs w:val="18"/>
          <w:lang w:eastAsia="pl-PL"/>
        </w:rPr>
        <w:t>Wykres 2. Zmiany cen produkcji budowlano-montażowej w latach 202</w:t>
      </w:r>
      <w:r w:rsidR="00302877">
        <w:rPr>
          <w:rFonts w:ascii="Fira Sans SemiBold" w:eastAsia="Times New Roman" w:hAnsi="Fira Sans SemiBold" w:cs="Times New Roman"/>
          <w:b/>
          <w:bCs/>
          <w:noProof/>
          <w:sz w:val="18"/>
          <w:szCs w:val="18"/>
          <w:lang w:eastAsia="pl-PL"/>
        </w:rPr>
        <w:t>1</w:t>
      </w:r>
      <w:r w:rsidR="00DE4A46" w:rsidRPr="008D0278">
        <w:rPr>
          <w:rFonts w:ascii="Fira Sans SemiBold" w:eastAsia="Times New Roman" w:hAnsi="Fira Sans SemiBold" w:cs="Times New Roman"/>
          <w:b/>
          <w:bCs/>
          <w:noProof/>
          <w:sz w:val="18"/>
          <w:szCs w:val="18"/>
          <w:lang w:eastAsia="pl-PL"/>
        </w:rPr>
        <w:t>-2022 w stosunku do analogicznego okresu roku poprzedniego</w:t>
      </w:r>
    </w:p>
    <w:p w14:paraId="3DEB8811" w14:textId="4E319381" w:rsidR="00282C80" w:rsidRDefault="00282C80" w:rsidP="00DE4A46">
      <w:pPr>
        <w:spacing w:line="288" w:lineRule="auto"/>
        <w:ind w:left="851" w:hanging="851"/>
        <w:rPr>
          <w:rFonts w:ascii="Fira Sans SemiBold" w:eastAsia="Times New Roman" w:hAnsi="Fira Sans SemiBold" w:cs="Times New Roman"/>
          <w:b/>
          <w:bCs/>
          <w:noProof/>
          <w:sz w:val="18"/>
          <w:szCs w:val="18"/>
          <w:lang w:eastAsia="pl-PL"/>
        </w:rPr>
      </w:pPr>
    </w:p>
    <w:p w14:paraId="00732448" w14:textId="5C8C614A" w:rsidR="00946821" w:rsidRDefault="00946821" w:rsidP="00BB1006">
      <w:pPr>
        <w:spacing w:line="288" w:lineRule="auto"/>
        <w:ind w:left="851" w:hanging="851"/>
        <w:rPr>
          <w:noProof/>
          <w:lang w:eastAsia="pl-PL"/>
        </w:rPr>
      </w:pPr>
    </w:p>
    <w:p w14:paraId="1FAA0657" w14:textId="77777777" w:rsidR="00C76985" w:rsidRDefault="00C76985" w:rsidP="00BB1006">
      <w:pPr>
        <w:spacing w:line="288" w:lineRule="auto"/>
        <w:ind w:left="851" w:hanging="851"/>
        <w:rPr>
          <w:noProof/>
          <w:lang w:eastAsia="pl-PL"/>
        </w:rPr>
      </w:pPr>
    </w:p>
    <w:p w14:paraId="1DAA1766" w14:textId="77777777" w:rsidR="00C76985" w:rsidRDefault="00C76985" w:rsidP="00BB1006">
      <w:pPr>
        <w:spacing w:line="288" w:lineRule="auto"/>
        <w:ind w:left="851" w:hanging="851"/>
        <w:rPr>
          <w:noProof/>
          <w:lang w:eastAsia="pl-PL"/>
        </w:rPr>
      </w:pPr>
    </w:p>
    <w:p w14:paraId="55957037" w14:textId="075ECF41" w:rsidR="00BB1006" w:rsidRDefault="00C76985" w:rsidP="00BB1006">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lastRenderedPageBreak/>
        <w:drawing>
          <wp:anchor distT="0" distB="0" distL="114300" distR="114300" simplePos="0" relativeHeight="251834368" behindDoc="0" locked="0" layoutInCell="1" allowOverlap="1" wp14:anchorId="0AC13CBA" wp14:editId="4267C172">
            <wp:simplePos x="0" y="0"/>
            <wp:positionH relativeFrom="column">
              <wp:posOffset>-412750</wp:posOffset>
            </wp:positionH>
            <wp:positionV relativeFrom="paragraph">
              <wp:posOffset>478155</wp:posOffset>
            </wp:positionV>
            <wp:extent cx="5536565" cy="3202940"/>
            <wp:effectExtent l="0" t="0" r="6985" b="0"/>
            <wp:wrapSquare wrapText="bothSides"/>
            <wp:docPr id="19" name="Wykres 19" descr="Zmiany cen produkcji budowlano-montażowej według działów PKD w latach  2021-2022 w stosunku do grudnia 2020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B14BA6" w:rsidRPr="00127824">
        <w:rPr>
          <w:noProof/>
          <w:lang w:eastAsia="pl-PL"/>
        </w:rPr>
        <mc:AlternateContent>
          <mc:Choice Requires="wps">
            <w:drawing>
              <wp:anchor distT="0" distB="0" distL="114300" distR="114300" simplePos="0" relativeHeight="251767808" behindDoc="0" locked="0" layoutInCell="1" allowOverlap="1" wp14:anchorId="42D33042" wp14:editId="6F5B1C9B">
                <wp:simplePos x="0" y="0"/>
                <wp:positionH relativeFrom="page">
                  <wp:posOffset>5709600</wp:posOffset>
                </wp:positionH>
                <wp:positionV relativeFrom="paragraph">
                  <wp:posOffset>162500</wp:posOffset>
                </wp:positionV>
                <wp:extent cx="1785600" cy="1428750"/>
                <wp:effectExtent l="0" t="0" r="0" b="0"/>
                <wp:wrapNone/>
                <wp:docPr id="13" name="Pole tekstowe 13" descr="W stosunku do grudnia 2020 r. najbardziej wzrosły ceny budowy budynków &#10;"/>
                <wp:cNvGraphicFramePr/>
                <a:graphic xmlns:a="http://schemas.openxmlformats.org/drawingml/2006/main">
                  <a:graphicData uri="http://schemas.microsoft.com/office/word/2010/wordprocessingShape">
                    <wps:wsp>
                      <wps:cNvSpPr txBox="1"/>
                      <wps:spPr>
                        <a:xfrm>
                          <a:off x="0" y="0"/>
                          <a:ext cx="1785600" cy="1428750"/>
                        </a:xfrm>
                        <a:prstGeom prst="rect">
                          <a:avLst/>
                        </a:prstGeom>
                        <a:noFill/>
                        <a:ln w="6350">
                          <a:noFill/>
                        </a:ln>
                        <a:effectLst/>
                      </wps:spPr>
                      <wps:txbx>
                        <w:txbxContent>
                          <w:p w14:paraId="6B5E022F" w14:textId="64A19674" w:rsidR="00BB1006" w:rsidRPr="00D616D2" w:rsidRDefault="00923D0C" w:rsidP="00BB1006">
                            <w:pPr>
                              <w:pStyle w:val="tekstzboku"/>
                              <w:rPr>
                                <w:bCs w:val="0"/>
                              </w:rPr>
                            </w:pPr>
                            <w:r w:rsidRPr="00946821">
                              <w:rPr>
                                <w:bCs w:val="0"/>
                              </w:rPr>
                              <w:t xml:space="preserve">W stosunku </w:t>
                            </w:r>
                            <w:r w:rsidRPr="00912D0F">
                              <w:rPr>
                                <w:bCs w:val="0"/>
                              </w:rPr>
                              <w:t xml:space="preserve">do </w:t>
                            </w:r>
                            <w:r w:rsidR="00946821" w:rsidRPr="00912D0F">
                              <w:rPr>
                                <w:bCs w:val="0"/>
                              </w:rPr>
                              <w:t>grudnia</w:t>
                            </w:r>
                            <w:r w:rsidRPr="00912D0F">
                              <w:rPr>
                                <w:bCs w:val="0"/>
                              </w:rPr>
                              <w:t xml:space="preserve"> 2020</w:t>
                            </w:r>
                            <w:r w:rsidR="00022780" w:rsidRPr="00912D0F">
                              <w:rPr>
                                <w:bCs w:val="0"/>
                              </w:rPr>
                              <w:t xml:space="preserve"> </w:t>
                            </w:r>
                            <w:r w:rsidRPr="00912D0F">
                              <w:rPr>
                                <w:bCs w:val="0"/>
                              </w:rPr>
                              <w:t>r.</w:t>
                            </w:r>
                            <w:r w:rsidRPr="00946821">
                              <w:rPr>
                                <w:bCs w:val="0"/>
                              </w:rPr>
                              <w:t xml:space="preserve"> najbardziej w</w:t>
                            </w:r>
                            <w:r w:rsidR="007E5635">
                              <w:rPr>
                                <w:bCs w:val="0"/>
                              </w:rPr>
                              <w:t>z</w:t>
                            </w:r>
                            <w:r w:rsidRPr="00946821">
                              <w:rPr>
                                <w:bCs w:val="0"/>
                              </w:rPr>
                              <w:t>rosły ceny budowy budynków</w:t>
                            </w:r>
                            <w:r w:rsidR="007B63D4">
                              <w:rPr>
                                <w:bCs w:val="0"/>
                              </w:rPr>
                              <w:t xml:space="preserve"> </w:t>
                            </w:r>
                          </w:p>
                          <w:p w14:paraId="55FEE6E7" w14:textId="404327E3" w:rsidR="00BB1006" w:rsidRDefault="00BB1006" w:rsidP="00BB1006">
                            <w:pPr>
                              <w:pStyle w:val="tekstzboku"/>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D33042" id="Pole tekstowe 13" o:spid="_x0000_s1030" type="#_x0000_t202" alt="W stosunku do grudnia 2020 r. najbardziej wzrosły ceny budowy budynków &#10;" style="position:absolute;left:0;text-align:left;margin-left:449.55pt;margin-top:12.8pt;width:140.6pt;height:112.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" filled="f" stroked="f" strokeweight=".5pt">
                <v:textbox>
                  <w:txbxContent>
                    <w:p w14:paraId="6B5E022F" w14:textId="64A19674" w:rsidR="00BB1006" w:rsidRPr="00D616D2" w:rsidRDefault="00923D0C" w:rsidP="00BB1006">
                      <w:pPr>
                        <w:pStyle w:val="tekstzboku"/>
                        <w:rPr>
                          <w:bCs w:val="0"/>
                        </w:rPr>
                      </w:pPr>
                      <w:r w:rsidRPr="00946821">
                        <w:rPr>
                          <w:bCs w:val="0"/>
                        </w:rPr>
                        <w:t xml:space="preserve">W stosunku </w:t>
                      </w:r>
                      <w:r w:rsidRPr="00912D0F">
                        <w:rPr>
                          <w:bCs w:val="0"/>
                        </w:rPr>
                        <w:t xml:space="preserve">do </w:t>
                      </w:r>
                      <w:r w:rsidR="00946821" w:rsidRPr="00912D0F">
                        <w:rPr>
                          <w:bCs w:val="0"/>
                        </w:rPr>
                        <w:t>grudnia</w:t>
                      </w:r>
                      <w:r w:rsidRPr="00912D0F">
                        <w:rPr>
                          <w:bCs w:val="0"/>
                        </w:rPr>
                        <w:t xml:space="preserve"> 2020</w:t>
                      </w:r>
                      <w:r w:rsidR="00022780" w:rsidRPr="00912D0F">
                        <w:rPr>
                          <w:bCs w:val="0"/>
                        </w:rPr>
                        <w:t xml:space="preserve"> </w:t>
                      </w:r>
                      <w:r w:rsidRPr="00912D0F">
                        <w:rPr>
                          <w:bCs w:val="0"/>
                        </w:rPr>
                        <w:t>r.</w:t>
                      </w:r>
                      <w:r w:rsidRPr="00946821">
                        <w:rPr>
                          <w:bCs w:val="0"/>
                        </w:rPr>
                        <w:t xml:space="preserve"> najbardziej w</w:t>
                      </w:r>
                      <w:r w:rsidR="007E5635">
                        <w:rPr>
                          <w:bCs w:val="0"/>
                        </w:rPr>
                        <w:t>z</w:t>
                      </w:r>
                      <w:r w:rsidRPr="00946821">
                        <w:rPr>
                          <w:bCs w:val="0"/>
                        </w:rPr>
                        <w:t>rosły ceny budowy budynków</w:t>
                      </w:r>
                      <w:r w:rsidR="007B63D4">
                        <w:rPr>
                          <w:bCs w:val="0"/>
                        </w:rPr>
                        <w:t xml:space="preserve"> </w:t>
                      </w:r>
                    </w:p>
                    <w:p w14:paraId="55FEE6E7" w14:textId="404327E3" w:rsidR="00BB1006" w:rsidRDefault="00BB1006" w:rsidP="00BB1006">
                      <w:pPr>
                        <w:pStyle w:val="tekstzboku"/>
                      </w:pPr>
                    </w:p>
                  </w:txbxContent>
                </v:textbox>
                <w10:wrap anchorx="page"/>
              </v:shape>
            </w:pict>
          </mc:Fallback>
        </mc:AlternateContent>
      </w:r>
      <w:r w:rsidR="00BB1006" w:rsidRPr="004510EC">
        <w:rPr>
          <w:rFonts w:ascii="Fira Sans SemiBold" w:eastAsia="Times New Roman" w:hAnsi="Fira Sans SemiBold" w:cs="Times New Roman"/>
          <w:b/>
          <w:bCs/>
          <w:noProof/>
          <w:sz w:val="18"/>
          <w:szCs w:val="18"/>
          <w:lang w:eastAsia="pl-PL"/>
        </w:rPr>
        <w:t>Wykres 3. Zmiany cen produkcji budowlano-montażowej według działów PKD w latach</w:t>
      </w:r>
      <w:r w:rsidR="00BB1006" w:rsidRPr="008D0278">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4510EC">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BB1006" w:rsidRPr="004510EC">
        <w:rPr>
          <w:rFonts w:ascii="Fira Sans SemiBold" w:eastAsia="Times New Roman" w:hAnsi="Fira Sans SemiBold" w:cs="Times New Roman"/>
          <w:b/>
          <w:bCs/>
          <w:noProof/>
          <w:sz w:val="18"/>
          <w:szCs w:val="18"/>
          <w:lang w:eastAsia="pl-PL"/>
        </w:rPr>
        <w:t>202</w:t>
      </w:r>
      <w:r w:rsidR="00D83F26">
        <w:rPr>
          <w:rFonts w:ascii="Fira Sans SemiBold" w:eastAsia="Times New Roman" w:hAnsi="Fira Sans SemiBold" w:cs="Times New Roman"/>
          <w:b/>
          <w:bCs/>
          <w:noProof/>
          <w:sz w:val="18"/>
          <w:szCs w:val="18"/>
          <w:lang w:eastAsia="pl-PL"/>
        </w:rPr>
        <w:t>1</w:t>
      </w:r>
      <w:r w:rsidR="00FD461A">
        <w:rPr>
          <w:rFonts w:ascii="Fira Sans SemiBold" w:eastAsia="Times New Roman" w:hAnsi="Fira Sans SemiBold" w:cs="Times New Roman"/>
          <w:b/>
          <w:bCs/>
          <w:noProof/>
          <w:sz w:val="18"/>
          <w:szCs w:val="18"/>
          <w:lang w:eastAsia="pl-PL"/>
        </w:rPr>
        <w:t>-2022</w:t>
      </w:r>
      <w:r w:rsidR="00BB1006" w:rsidRPr="004510EC">
        <w:rPr>
          <w:rFonts w:ascii="Fira Sans SemiBold" w:eastAsia="Times New Roman" w:hAnsi="Fira Sans SemiBold" w:cs="Times New Roman"/>
          <w:b/>
          <w:bCs/>
          <w:noProof/>
          <w:sz w:val="18"/>
          <w:szCs w:val="18"/>
          <w:lang w:eastAsia="pl-PL"/>
        </w:rPr>
        <w:t xml:space="preserve"> w stosunku do grudnia 20</w:t>
      </w:r>
      <w:r w:rsidR="00DA7D9B">
        <w:rPr>
          <w:rFonts w:ascii="Fira Sans SemiBold" w:eastAsia="Times New Roman" w:hAnsi="Fira Sans SemiBold" w:cs="Times New Roman"/>
          <w:b/>
          <w:bCs/>
          <w:noProof/>
          <w:sz w:val="18"/>
          <w:szCs w:val="18"/>
          <w:lang w:eastAsia="pl-PL"/>
        </w:rPr>
        <w:t>20</w:t>
      </w:r>
      <w:r w:rsidR="00BB1006" w:rsidRPr="004510EC">
        <w:rPr>
          <w:rFonts w:ascii="Fira Sans SemiBold" w:eastAsia="Times New Roman" w:hAnsi="Fira Sans SemiBold" w:cs="Times New Roman"/>
          <w:b/>
          <w:bCs/>
          <w:noProof/>
          <w:sz w:val="18"/>
          <w:szCs w:val="18"/>
          <w:lang w:eastAsia="pl-PL"/>
        </w:rPr>
        <w:t xml:space="preserve"> r.</w:t>
      </w:r>
    </w:p>
    <w:p w14:paraId="15654D57" w14:textId="48F2C6FE" w:rsidR="00EA036C" w:rsidRDefault="00EA036C" w:rsidP="00BB1006">
      <w:pPr>
        <w:spacing w:line="288" w:lineRule="auto"/>
        <w:ind w:left="851" w:hanging="851"/>
        <w:rPr>
          <w:rFonts w:ascii="Fira Sans SemiBold" w:eastAsia="Times New Roman" w:hAnsi="Fira Sans SemiBold" w:cs="Times New Roman"/>
          <w:b/>
          <w:bCs/>
          <w:noProof/>
          <w:sz w:val="18"/>
          <w:szCs w:val="18"/>
          <w:lang w:eastAsia="pl-PL"/>
        </w:rPr>
      </w:pPr>
    </w:p>
    <w:p w14:paraId="13C8E8F6" w14:textId="6D282838" w:rsidR="001238F1" w:rsidRDefault="001238F1" w:rsidP="00BB1006">
      <w:pPr>
        <w:spacing w:line="288" w:lineRule="auto"/>
        <w:ind w:left="851" w:hanging="851"/>
        <w:rPr>
          <w:rFonts w:ascii="Fira Sans SemiBold" w:eastAsia="Times New Roman" w:hAnsi="Fira Sans SemiBold" w:cs="Times New Roman"/>
          <w:b/>
          <w:bCs/>
          <w:noProof/>
          <w:sz w:val="18"/>
          <w:szCs w:val="18"/>
          <w:lang w:eastAsia="pl-PL"/>
        </w:rPr>
      </w:pPr>
    </w:p>
    <w:p w14:paraId="66026AFF" w14:textId="391751F3" w:rsidR="00BB1006" w:rsidRDefault="00BB1006" w:rsidP="00BB1006">
      <w:pPr>
        <w:rPr>
          <w:rFonts w:ascii="Calibri" w:hAnsi="Calibri"/>
          <w:sz w:val="22"/>
        </w:rPr>
      </w:pPr>
      <w:r w:rsidRPr="009929A9">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1A267214" w14:textId="1E72ED6F" w:rsidR="00BB1006" w:rsidRDefault="00BB1006" w:rsidP="00DA331D">
      <w:pPr>
        <w:spacing w:before="360"/>
        <w:rPr>
          <w:sz w:val="18"/>
        </w:rPr>
      </w:pPr>
    </w:p>
    <w:p w14:paraId="167CA474" w14:textId="274D386D" w:rsidR="007B63D4" w:rsidRDefault="007B63D4" w:rsidP="00DA331D">
      <w:pPr>
        <w:spacing w:before="360"/>
        <w:rPr>
          <w:sz w:val="18"/>
        </w:rPr>
      </w:pPr>
    </w:p>
    <w:p w14:paraId="5C0AF3A4" w14:textId="77777777" w:rsidR="007B63D4" w:rsidRDefault="007B63D4" w:rsidP="00DA331D">
      <w:pPr>
        <w:spacing w:before="360"/>
        <w:rPr>
          <w:sz w:val="18"/>
        </w:rPr>
      </w:pPr>
    </w:p>
    <w:p w14:paraId="1691DC2A" w14:textId="77777777"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B84C43">
        <w:trPr>
          <w:trHeight w:val="1626"/>
        </w:trPr>
        <w:tc>
          <w:tcPr>
            <w:tcW w:w="4926" w:type="dxa"/>
          </w:tcPr>
          <w:p w14:paraId="05DA311F"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1E9B29DC" w14:textId="0CCF6C86"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E80DC3">
              <w:rPr>
                <w:rFonts w:cs="Arial"/>
                <w:b/>
                <w:color w:val="000000" w:themeColor="text1"/>
                <w:sz w:val="20"/>
              </w:rPr>
              <w:t>Handlu i Usług</w:t>
            </w:r>
          </w:p>
          <w:p w14:paraId="41A1AE38" w14:textId="76E58B8D" w:rsidR="00DE2400" w:rsidRPr="00DE2400" w:rsidRDefault="00DE2400" w:rsidP="00747B8C">
            <w:pPr>
              <w:spacing w:before="0" w:after="0" w:line="276" w:lineRule="auto"/>
              <w:rPr>
                <w:b/>
                <w:lang w:val="fi-FI"/>
              </w:rPr>
            </w:pPr>
            <w:r w:rsidRPr="00DE2400">
              <w:rPr>
                <w:b/>
                <w:lang w:val="fi-FI"/>
              </w:rPr>
              <w:t xml:space="preserve">Dyrektor </w:t>
            </w:r>
            <w:r w:rsidR="00E80DC3">
              <w:rPr>
                <w:rFonts w:cs="Arial"/>
                <w:b/>
                <w:color w:val="000000" w:themeColor="text1"/>
                <w:sz w:val="20"/>
                <w:szCs w:val="28"/>
              </w:rPr>
              <w:t>Ewa Adach-Stankiewicz</w:t>
            </w:r>
          </w:p>
          <w:p w14:paraId="5425F0B4" w14:textId="0A0B6AAF"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E80DC3">
              <w:rPr>
                <w:rFonts w:ascii="Fira Sans" w:hAnsi="Fira Sans" w:cs="Arial"/>
                <w:color w:val="000000" w:themeColor="text1"/>
                <w:sz w:val="20"/>
                <w:lang w:val="fi-FI"/>
              </w:rPr>
              <w:t>22</w:t>
            </w:r>
            <w:r w:rsidR="00E80DC3" w:rsidRPr="00AC6DB5">
              <w:rPr>
                <w:rFonts w:ascii="Fira Sans" w:hAnsi="Fira Sans" w:cs="Arial"/>
                <w:color w:val="000000" w:themeColor="text1"/>
                <w:sz w:val="20"/>
                <w:lang w:val="fi-FI"/>
              </w:rPr>
              <w:t> 608 3</w:t>
            </w:r>
            <w:r w:rsidR="00E80DC3">
              <w:rPr>
                <w:rFonts w:ascii="Fira Sans" w:hAnsi="Fira Sans" w:cs="Arial"/>
                <w:color w:val="000000" w:themeColor="text1"/>
                <w:sz w:val="20"/>
                <w:lang w:val="fi-FI"/>
              </w:rPr>
              <w:t>1 24</w:t>
            </w:r>
          </w:p>
        </w:tc>
        <w:tc>
          <w:tcPr>
            <w:tcW w:w="4927" w:type="dxa"/>
          </w:tcPr>
          <w:p w14:paraId="4E8FFA16"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B84C43">
        <w:trPr>
          <w:trHeight w:val="418"/>
        </w:trPr>
        <w:tc>
          <w:tcPr>
            <w:tcW w:w="4926" w:type="dxa"/>
            <w:vMerge w:val="restart"/>
          </w:tcPr>
          <w:p w14:paraId="076C640B" w14:textId="77777777" w:rsidR="00DE2400" w:rsidRPr="00C91687" w:rsidRDefault="00DE2400" w:rsidP="00747B8C">
            <w:pPr>
              <w:rPr>
                <w:b/>
                <w:sz w:val="20"/>
              </w:rPr>
            </w:pPr>
            <w:r w:rsidRPr="00C91687">
              <w:rPr>
                <w:b/>
                <w:sz w:val="20"/>
              </w:rPr>
              <w:t xml:space="preserve">Wydział Współpracy z Mediami </w:t>
            </w:r>
          </w:p>
          <w:p w14:paraId="6446B629" w14:textId="575B0CB9"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704A9D15">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36A99721" w14:textId="77777777" w:rsidTr="00B84C43">
        <w:trPr>
          <w:trHeight w:val="418"/>
        </w:trPr>
        <w:tc>
          <w:tcPr>
            <w:tcW w:w="4926" w:type="dxa"/>
            <w:vMerge/>
          </w:tcPr>
          <w:p w14:paraId="3255344A" w14:textId="77777777" w:rsidR="00DE2400" w:rsidRPr="00C91687" w:rsidRDefault="00DE2400" w:rsidP="00747B8C">
            <w:pPr>
              <w:rPr>
                <w:b/>
                <w:sz w:val="20"/>
              </w:rPr>
            </w:pPr>
          </w:p>
        </w:tc>
        <w:tc>
          <w:tcPr>
            <w:tcW w:w="4927" w:type="dxa"/>
            <w:vAlign w:val="center"/>
          </w:tcPr>
          <w:p w14:paraId="09C3C6AD" w14:textId="1B4377EF"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601D1D76" wp14:editId="1078FD4F">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549C3B1C" w14:textId="77777777" w:rsidTr="00B84C43">
        <w:trPr>
          <w:trHeight w:val="476"/>
        </w:trPr>
        <w:tc>
          <w:tcPr>
            <w:tcW w:w="4926" w:type="dxa"/>
            <w:vMerge/>
          </w:tcPr>
          <w:p w14:paraId="231798A1" w14:textId="77777777" w:rsidR="00DE2400" w:rsidRPr="00C91687" w:rsidRDefault="00DE2400" w:rsidP="00747B8C">
            <w:pPr>
              <w:rPr>
                <w:b/>
                <w:sz w:val="20"/>
              </w:rPr>
            </w:pPr>
          </w:p>
        </w:tc>
        <w:tc>
          <w:tcPr>
            <w:tcW w:w="4927" w:type="dxa"/>
          </w:tcPr>
          <w:p w14:paraId="5B472D28" w14:textId="4EA23A0C"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171E4E22" wp14:editId="200AFBD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884FF26" w14:textId="77777777" w:rsidTr="00B84C43">
        <w:trPr>
          <w:trHeight w:val="426"/>
        </w:trPr>
        <w:tc>
          <w:tcPr>
            <w:tcW w:w="4926" w:type="dxa"/>
          </w:tcPr>
          <w:p w14:paraId="282131AD" w14:textId="77777777" w:rsidR="00531873" w:rsidRPr="00C91687" w:rsidRDefault="00531873" w:rsidP="00531873">
            <w:pPr>
              <w:rPr>
                <w:b/>
                <w:sz w:val="20"/>
              </w:rPr>
            </w:pPr>
          </w:p>
        </w:tc>
        <w:tc>
          <w:tcPr>
            <w:tcW w:w="4927" w:type="dxa"/>
          </w:tcPr>
          <w:p w14:paraId="1C7B7D5C" w14:textId="5165892B"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0C16ECD2" wp14:editId="5495C90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C7A5D68" w14:textId="77777777" w:rsidTr="00B84C43">
        <w:trPr>
          <w:trHeight w:val="504"/>
        </w:trPr>
        <w:tc>
          <w:tcPr>
            <w:tcW w:w="4926" w:type="dxa"/>
          </w:tcPr>
          <w:p w14:paraId="627AA41B" w14:textId="77777777" w:rsidR="00531873" w:rsidRPr="00C91687" w:rsidRDefault="00531873" w:rsidP="00531873">
            <w:pPr>
              <w:rPr>
                <w:b/>
                <w:sz w:val="20"/>
              </w:rPr>
            </w:pPr>
          </w:p>
        </w:tc>
        <w:tc>
          <w:tcPr>
            <w:tcW w:w="4927" w:type="dxa"/>
          </w:tcPr>
          <w:p w14:paraId="15F67F32" w14:textId="6D0277E9"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0FC606A4" wp14:editId="448A684C">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73CEFAE" w14:textId="77777777" w:rsidTr="00B84C43">
        <w:trPr>
          <w:trHeight w:val="1546"/>
        </w:trPr>
        <w:tc>
          <w:tcPr>
            <w:tcW w:w="4926" w:type="dxa"/>
          </w:tcPr>
          <w:p w14:paraId="7F9FD058" w14:textId="77777777" w:rsidR="00531873" w:rsidRPr="00C91687" w:rsidRDefault="00531873" w:rsidP="00531873">
            <w:pPr>
              <w:rPr>
                <w:b/>
                <w:sz w:val="20"/>
              </w:rPr>
            </w:pPr>
          </w:p>
        </w:tc>
        <w:tc>
          <w:tcPr>
            <w:tcW w:w="4927" w:type="dxa"/>
          </w:tcPr>
          <w:p w14:paraId="3108BCBA" w14:textId="01C12363"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033A47C4" wp14:editId="5DFF71AE">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385E56CC" w14:textId="77777777" w:rsidTr="00B84C43">
        <w:trPr>
          <w:trHeight w:val="4114"/>
        </w:trPr>
        <w:tc>
          <w:tcPr>
            <w:tcW w:w="9853" w:type="dxa"/>
            <w:gridSpan w:val="2"/>
            <w:shd w:val="clear" w:color="auto" w:fill="D9D9D9" w:themeFill="background1" w:themeFillShade="D9"/>
          </w:tcPr>
          <w:p w14:paraId="08948A60" w14:textId="77777777" w:rsidR="00531873" w:rsidRPr="00876479" w:rsidRDefault="00531873" w:rsidP="00531873">
            <w:pPr>
              <w:shd w:val="clear" w:color="auto" w:fill="D9D9D9" w:themeFill="background1" w:themeFillShade="D9"/>
              <w:rPr>
                <w:b/>
              </w:rPr>
            </w:pPr>
            <w:r w:rsidRPr="00210B1C">
              <w:rPr>
                <w:b/>
              </w:rPr>
              <w:t>Powiązane opracowania</w:t>
            </w:r>
          </w:p>
          <w:p w14:paraId="569D115A" w14:textId="024C4C71" w:rsidR="009B2AEA" w:rsidRPr="003E71A2" w:rsidRDefault="003E71A2" w:rsidP="009B2AEA">
            <w:pPr>
              <w:jc w:val="both"/>
              <w:rPr>
                <w:rStyle w:val="Hipercze"/>
                <w:rFonts w:cstheme="minorBidi"/>
                <w:sz w:val="18"/>
                <w:szCs w:val="18"/>
              </w:rPr>
            </w:pPr>
            <w:r>
              <w:rPr>
                <w:sz w:val="18"/>
                <w:szCs w:val="18"/>
              </w:rPr>
              <w:fldChar w:fldCharType="begin"/>
            </w:r>
            <w:ins w:id="1" w:author="Małmyszko Irena" w:date="2022-12-19T08:55:00Z">
              <w:r w:rsidR="002E3F27">
                <w:rPr>
                  <w:sz w:val="18"/>
                  <w:szCs w:val="18"/>
                </w:rPr>
                <w:instrText>HYPERLINK "https://stat.gov.pl/obszary-tematyczne/inne-opracowania/informacjehttps:/stat.gov.pl/obszary-tematyczne/inne-opracowania/informacje-o-sytuacji-spoleczno-gospodarczej/biuletyn-statystyczny-nr-102022,4,131.html" \o "Link do publikacji  Biuletyn Statystyczny"</w:instrText>
              </w:r>
            </w:ins>
            <w:del w:id="2" w:author="Małmyszko Irena" w:date="2022-12-19T08:55:00Z">
              <w:r w:rsidR="00965B01" w:rsidDel="002E3F27">
                <w:rPr>
                  <w:sz w:val="18"/>
                  <w:szCs w:val="18"/>
                </w:rPr>
                <w:delInstrText>HYPERLINK "https://stat.gov.pl/obszary-tematyczne/inne-opracowania/informacje-o-sytuacji-spoleczno-gospodarczej/biuletyn-statystyczny-nr-92022,4,130.html" \o "Link do publikacji  Biuletyn Statystyczny"</w:delInstrText>
              </w:r>
            </w:del>
            <w:r>
              <w:rPr>
                <w:sz w:val="18"/>
                <w:szCs w:val="18"/>
              </w:rPr>
              <w:fldChar w:fldCharType="separate"/>
            </w:r>
            <w:r w:rsidR="009B2AEA" w:rsidRPr="000B718D">
              <w:rPr>
                <w:rStyle w:val="Hipercze"/>
                <w:rFonts w:cstheme="minorBidi"/>
                <w:sz w:val="18"/>
                <w:szCs w:val="18"/>
              </w:rPr>
              <w:t>Biuletyn Statystyczny</w:t>
            </w:r>
            <w:r w:rsidR="009B2AEA" w:rsidRPr="003E71A2">
              <w:rPr>
                <w:rStyle w:val="Hipercze"/>
                <w:rFonts w:cstheme="minorBidi"/>
                <w:sz w:val="18"/>
                <w:szCs w:val="18"/>
              </w:rPr>
              <w:t xml:space="preserve">   </w:t>
            </w:r>
          </w:p>
          <w:p w14:paraId="53AB3E5A" w14:textId="55143DC6" w:rsidR="009B2AEA" w:rsidRPr="003E71A2" w:rsidRDefault="003E71A2" w:rsidP="009B2AEA">
            <w:pPr>
              <w:jc w:val="both"/>
              <w:rPr>
                <w:rStyle w:val="Hipercze"/>
                <w:rFonts w:cstheme="minorBidi"/>
                <w:sz w:val="18"/>
                <w:szCs w:val="18"/>
              </w:rPr>
            </w:pPr>
            <w:r>
              <w:rPr>
                <w:sz w:val="18"/>
                <w:szCs w:val="18"/>
              </w:rPr>
              <w:fldChar w:fldCharType="end"/>
            </w:r>
            <w:r>
              <w:rPr>
                <w:sz w:val="18"/>
                <w:szCs w:val="18"/>
              </w:rPr>
              <w:fldChar w:fldCharType="begin"/>
            </w:r>
            <w:ins w:id="3" w:author="Małmyszko Irena" w:date="2022-12-19T08:56:00Z">
              <w:r w:rsidR="00FF00EB">
                <w:rPr>
                  <w:sz w:val="18"/>
                  <w:szCs w:val="18"/>
                </w:rPr>
                <w:instrText>HYPERLINK "http://stat.gov.pl/sygnalne/informacje-sygnalne/" \o "Link do publikacji Informacje Sygnalne"</w:instrText>
              </w:r>
            </w:ins>
            <w:del w:id="4" w:author="Małmyszko Irena" w:date="2022-12-19T08:56:00Z">
              <w:r w:rsidR="00DC5D45" w:rsidDel="00FF00EB">
                <w:rPr>
                  <w:sz w:val="18"/>
                  <w:szCs w:val="18"/>
                </w:rPr>
                <w:delInstrText>HYPERLINK "http://stat.gov.pl/sygnalne/informacje-sygnalne/" \o "Link do publikacji Informacje Sygnalne"</w:delInstrText>
              </w:r>
            </w:del>
            <w:r>
              <w:rPr>
                <w:sz w:val="18"/>
                <w:szCs w:val="18"/>
              </w:rPr>
              <w:fldChar w:fldCharType="separate"/>
            </w:r>
            <w:r w:rsidR="009B2AEA" w:rsidRPr="003E71A2">
              <w:rPr>
                <w:rStyle w:val="Hipercze"/>
                <w:rFonts w:cstheme="minorBidi"/>
                <w:sz w:val="18"/>
                <w:szCs w:val="18"/>
              </w:rPr>
              <w:t>Informacje sygnalne</w:t>
            </w:r>
          </w:p>
          <w:p w14:paraId="55DA24D0" w14:textId="6D34B5A0" w:rsidR="00531873" w:rsidRPr="00694D63" w:rsidRDefault="003E71A2" w:rsidP="006C58C2">
            <w:pPr>
              <w:jc w:val="both"/>
              <w:rPr>
                <w:b/>
                <w:color w:val="000000" w:themeColor="text1"/>
                <w:szCs w:val="24"/>
              </w:rPr>
            </w:pPr>
            <w:r>
              <w:rPr>
                <w:sz w:val="18"/>
                <w:szCs w:val="18"/>
              </w:rPr>
              <w:fldChar w:fldCharType="end"/>
            </w:r>
            <w:r w:rsidR="00531873">
              <w:rPr>
                <w:b/>
                <w:color w:val="000000" w:themeColor="text1"/>
                <w:szCs w:val="24"/>
              </w:rPr>
              <w:t>Temat dostępny w bazach danych</w:t>
            </w:r>
          </w:p>
          <w:p w14:paraId="58E26264" w14:textId="78F1C98C" w:rsidR="00E767DC" w:rsidRPr="00D8654F" w:rsidRDefault="00D8654F" w:rsidP="00E767DC">
            <w:pPr>
              <w:jc w:val="both"/>
              <w:rPr>
                <w:rStyle w:val="Hipercze"/>
                <w:rFonts w:cstheme="minorBidi"/>
                <w:sz w:val="18"/>
                <w:szCs w:val="18"/>
              </w:rPr>
            </w:pPr>
            <w:r>
              <w:rPr>
                <w:rStyle w:val="Hipercze"/>
                <w:rFonts w:cstheme="minorBidi"/>
                <w:sz w:val="18"/>
                <w:szCs w:val="18"/>
              </w:rPr>
              <w:fldChar w:fldCharType="begin"/>
            </w:r>
            <w:r w:rsidR="00DC5D45">
              <w:rPr>
                <w:rStyle w:val="Hipercze"/>
                <w:rFonts w:cstheme="minorBidi"/>
                <w:sz w:val="18"/>
                <w:szCs w:val="18"/>
              </w:rPr>
              <w:instrText>HYPERLINK "http://swaid.stat.gov.pl/SitePagesDBW/Ceny.aspx" \o "Link do Dziedzinowej Bazy Wiedzy Ceny"</w:instrText>
            </w:r>
            <w:r>
              <w:rPr>
                <w:rStyle w:val="Hipercze"/>
                <w:rFonts w:cstheme="minorBidi"/>
                <w:sz w:val="18"/>
                <w:szCs w:val="18"/>
              </w:rPr>
              <w:fldChar w:fldCharType="separate"/>
            </w:r>
            <w:r w:rsidR="00E767DC" w:rsidRPr="00D8654F">
              <w:rPr>
                <w:rStyle w:val="Hipercze"/>
                <w:rFonts w:cstheme="minorBidi"/>
                <w:sz w:val="18"/>
                <w:szCs w:val="18"/>
              </w:rPr>
              <w:t>Dziedzinowa Baza Wiedzy Ceny</w:t>
            </w:r>
          </w:p>
          <w:p w14:paraId="5EE252E2" w14:textId="7BA4F12E" w:rsidR="00E767DC" w:rsidRPr="0092073A" w:rsidRDefault="00D8654F" w:rsidP="00E767DC">
            <w:pPr>
              <w:jc w:val="both"/>
              <w:rPr>
                <w:rStyle w:val="Hipercze"/>
                <w:rFonts w:cstheme="minorBidi"/>
                <w:sz w:val="18"/>
                <w:szCs w:val="18"/>
              </w:rPr>
            </w:pPr>
            <w:r>
              <w:rPr>
                <w:rStyle w:val="Hipercze"/>
                <w:rFonts w:cstheme="minorBidi"/>
                <w:sz w:val="18"/>
                <w:szCs w:val="18"/>
              </w:rPr>
              <w:fldChar w:fldCharType="end"/>
            </w:r>
            <w:r w:rsidR="0092073A">
              <w:rPr>
                <w:rStyle w:val="Hipercze"/>
                <w:rFonts w:cstheme="minorBidi"/>
                <w:color w:val="001D77"/>
                <w:sz w:val="18"/>
                <w:szCs w:val="18"/>
              </w:rPr>
              <w:fldChar w:fldCharType="begin"/>
            </w:r>
            <w:r w:rsidR="00DC5D45">
              <w:rPr>
                <w:rStyle w:val="Hipercze"/>
                <w:rFonts w:cstheme="minorBidi"/>
                <w:color w:val="001D77"/>
                <w:sz w:val="18"/>
                <w:szCs w:val="18"/>
              </w:rPr>
              <w:instrText>HYPERLINK "http://bdm.stat.gov.pl/" \o "Link do Banku Danych Makroekonomicznych"</w:instrText>
            </w:r>
            <w:r w:rsidR="0092073A">
              <w:rPr>
                <w:rStyle w:val="Hipercze"/>
                <w:rFonts w:cstheme="minorBidi"/>
                <w:color w:val="001D77"/>
                <w:sz w:val="18"/>
                <w:szCs w:val="18"/>
              </w:rPr>
              <w:fldChar w:fldCharType="separate"/>
            </w:r>
            <w:r w:rsidR="00531873" w:rsidRPr="0092073A">
              <w:rPr>
                <w:rStyle w:val="Hipercze"/>
                <w:rFonts w:cstheme="minorBidi"/>
                <w:sz w:val="18"/>
                <w:szCs w:val="18"/>
              </w:rPr>
              <w:t xml:space="preserve"> </w:t>
            </w:r>
            <w:r w:rsidR="00D46D60" w:rsidRPr="0092073A">
              <w:rPr>
                <w:rStyle w:val="Hipercze"/>
                <w:rFonts w:cstheme="minorBidi"/>
                <w:sz w:val="18"/>
                <w:szCs w:val="18"/>
              </w:rPr>
              <w:t>Bank  Danych Makroekonomicznych</w:t>
            </w:r>
          </w:p>
          <w:p w14:paraId="57B767CA" w14:textId="3082A2A3" w:rsidR="00531873" w:rsidRPr="001B32C7" w:rsidRDefault="0092073A" w:rsidP="00E767DC">
            <w:pPr>
              <w:jc w:val="both"/>
              <w:rPr>
                <w:rStyle w:val="Hipercze"/>
                <w:rFonts w:cstheme="minorBidi"/>
                <w:sz w:val="18"/>
                <w:szCs w:val="18"/>
              </w:rPr>
            </w:pPr>
            <w:r>
              <w:rPr>
                <w:rStyle w:val="Hipercze"/>
                <w:rFonts w:cstheme="minorBidi"/>
                <w:color w:val="001D77"/>
                <w:sz w:val="18"/>
                <w:szCs w:val="18"/>
              </w:rPr>
              <w:fldChar w:fldCharType="end"/>
            </w:r>
            <w:r w:rsidR="001B32C7">
              <w:rPr>
                <w:rStyle w:val="Hipercze"/>
                <w:rFonts w:cstheme="minorBidi"/>
                <w:color w:val="001D77"/>
                <w:sz w:val="18"/>
                <w:szCs w:val="18"/>
              </w:rPr>
              <w:fldChar w:fldCharType="begin"/>
            </w:r>
            <w:r w:rsidR="00DC5D45">
              <w:rPr>
                <w:rStyle w:val="Hipercze"/>
                <w:rFonts w:cstheme="minorBidi"/>
                <w:color w:val="001D77"/>
                <w:sz w:val="18"/>
                <w:szCs w:val="18"/>
              </w:rPr>
              <w:instrText>HYPERLINK "http://stat.gov.pl/obszary-tematyczne/ceny-handel/wskazniki-cen/" \o "Link do bazy  Wskaźników Cen"</w:instrText>
            </w:r>
            <w:r w:rsidR="001B32C7">
              <w:rPr>
                <w:rStyle w:val="Hipercze"/>
                <w:rFonts w:cstheme="minorBidi"/>
                <w:color w:val="001D77"/>
                <w:sz w:val="18"/>
                <w:szCs w:val="18"/>
              </w:rPr>
              <w:fldChar w:fldCharType="separate"/>
            </w:r>
            <w:r w:rsidR="00531873" w:rsidRPr="001B32C7">
              <w:rPr>
                <w:rStyle w:val="Hipercze"/>
                <w:rFonts w:cstheme="minorBidi"/>
                <w:sz w:val="18"/>
                <w:szCs w:val="18"/>
              </w:rPr>
              <w:t xml:space="preserve"> </w:t>
            </w:r>
            <w:r w:rsidR="00E767DC" w:rsidRPr="001B32C7">
              <w:rPr>
                <w:rStyle w:val="Hipercze"/>
                <w:rFonts w:cstheme="minorBidi"/>
                <w:sz w:val="18"/>
                <w:szCs w:val="18"/>
              </w:rPr>
              <w:t>Wskaźniki cen (Obszary tematyczne: Ceny, Handel)</w:t>
            </w:r>
          </w:p>
          <w:p w14:paraId="326D6B5C" w14:textId="21AC9834" w:rsidR="00531873" w:rsidRPr="00CF18EE" w:rsidRDefault="001B32C7" w:rsidP="00531873">
            <w:pPr>
              <w:rPr>
                <w:rStyle w:val="Hipercze"/>
                <w:rFonts w:cstheme="minorBidi"/>
              </w:rPr>
            </w:pPr>
            <w:r>
              <w:rPr>
                <w:rStyle w:val="Hipercze"/>
                <w:rFonts w:cstheme="minorBidi"/>
                <w:color w:val="001D77"/>
                <w:sz w:val="18"/>
                <w:szCs w:val="18"/>
              </w:rPr>
              <w:fldChar w:fldCharType="end"/>
            </w:r>
            <w:r w:rsidR="00531873">
              <w:rPr>
                <w:rFonts w:cs="Times New Roman"/>
              </w:rPr>
              <w:fldChar w:fldCharType="begin"/>
            </w:r>
            <w:r w:rsidR="00531873">
              <w:rPr>
                <w:rFonts w:cs="Times New Roman"/>
              </w:rPr>
              <w:instrText xml:space="preserve"> HYPERLINK "https://stat.gov.pl/" \o "Link do danych w bazie..." </w:instrText>
            </w:r>
            <w:r w:rsidR="00531873">
              <w:rPr>
                <w:rFonts w:cs="Times New Roman"/>
              </w:rPr>
              <w:fldChar w:fldCharType="separate"/>
            </w:r>
          </w:p>
          <w:p w14:paraId="6EC7A51E" w14:textId="62BF9C16" w:rsidR="00531873" w:rsidRPr="00694D63" w:rsidRDefault="00531873" w:rsidP="00531873">
            <w:pPr>
              <w:shd w:val="clear" w:color="auto" w:fill="D9D9D9" w:themeFill="background1" w:themeFillShade="D9"/>
              <w:spacing w:before="360"/>
              <w:rPr>
                <w:b/>
                <w:color w:val="000000" w:themeColor="text1"/>
                <w:szCs w:val="24"/>
              </w:rPr>
            </w:pPr>
            <w:r>
              <w:rPr>
                <w:rFonts w:cs="Times New Roman"/>
              </w:rPr>
              <w:fldChar w:fldCharType="end"/>
            </w:r>
            <w:r w:rsidRPr="00694D63">
              <w:rPr>
                <w:b/>
                <w:color w:val="000000" w:themeColor="text1"/>
                <w:szCs w:val="24"/>
              </w:rPr>
              <w:t>Ważniejsze pojęcia dostępne w słowniku</w:t>
            </w:r>
          </w:p>
          <w:p w14:paraId="61F5D497" w14:textId="4E39B91D" w:rsidR="006C58C2" w:rsidRPr="007B63D4" w:rsidRDefault="00D46D60" w:rsidP="006C58C2">
            <w:pPr>
              <w:jc w:val="both"/>
              <w:rPr>
                <w:rStyle w:val="Hipercze"/>
                <w:rFonts w:cstheme="minorBidi"/>
                <w:sz w:val="18"/>
                <w:szCs w:val="18"/>
              </w:rPr>
            </w:pPr>
            <w:r w:rsidRPr="007B63D4">
              <w:rPr>
                <w:rStyle w:val="Hipercze"/>
                <w:rFonts w:cstheme="minorBidi"/>
                <w:sz w:val="18"/>
                <w:szCs w:val="18"/>
              </w:rPr>
              <w:fldChar w:fldCharType="begin"/>
            </w:r>
            <w:r w:rsidR="00DC5D45">
              <w:rPr>
                <w:rStyle w:val="Hipercze"/>
                <w:rFonts w:cstheme="minorBidi"/>
                <w:sz w:val="18"/>
                <w:szCs w:val="18"/>
              </w:rPr>
              <w:instrText>HYPERLINK "http://stat.gov.pl/metainformacje/slownik-pojec/pojecia-stosowane-w-statystyce-publicznej/709,pojecie.html" \o "Link do definicji pojęcia Wskaźnik cen produkcji budowlano-montażowej"</w:instrText>
            </w:r>
            <w:r w:rsidRPr="007B63D4">
              <w:rPr>
                <w:rStyle w:val="Hipercze"/>
                <w:rFonts w:cstheme="minorBidi"/>
                <w:sz w:val="18"/>
                <w:szCs w:val="18"/>
              </w:rPr>
              <w:fldChar w:fldCharType="separate"/>
            </w:r>
            <w:r w:rsidR="006C58C2" w:rsidRPr="007B63D4">
              <w:rPr>
                <w:rStyle w:val="Hipercze"/>
                <w:rFonts w:cstheme="minorBidi"/>
                <w:sz w:val="18"/>
                <w:szCs w:val="18"/>
              </w:rPr>
              <w:t>Wskaźnik cen produkcji budowlano-montażowej</w:t>
            </w:r>
          </w:p>
          <w:p w14:paraId="7C166DC6" w14:textId="1F12E172" w:rsidR="00531873" w:rsidRPr="00B16871" w:rsidRDefault="00D46D60" w:rsidP="00531873">
            <w:pPr>
              <w:rPr>
                <w:rStyle w:val="Hipercze"/>
                <w:rFonts w:cstheme="minorBidi"/>
                <w:color w:val="auto"/>
                <w:u w:val="none"/>
              </w:rPr>
            </w:pPr>
            <w:r w:rsidRPr="007B63D4">
              <w:rPr>
                <w:rStyle w:val="Hipercze"/>
                <w:rFonts w:cstheme="minorBidi"/>
                <w:sz w:val="18"/>
                <w:szCs w:val="18"/>
              </w:rPr>
              <w:fldChar w:fldCharType="end"/>
            </w:r>
          </w:p>
          <w:p w14:paraId="32159E9A" w14:textId="65CB3DAA" w:rsidR="00531873" w:rsidRPr="00417835" w:rsidRDefault="00531873" w:rsidP="00531873">
            <w:pPr>
              <w:rPr>
                <w:rStyle w:val="Hipercze"/>
              </w:rPr>
            </w:pPr>
          </w:p>
          <w:p w14:paraId="74120B68" w14:textId="77777777" w:rsidR="00531873" w:rsidRPr="007B63D4" w:rsidRDefault="00531873" w:rsidP="00531873">
            <w:pPr>
              <w:rPr>
                <w:b/>
                <w:color w:val="000000" w:themeColor="text1"/>
                <w:szCs w:val="24"/>
              </w:rPr>
            </w:pPr>
          </w:p>
          <w:p w14:paraId="734C8732" w14:textId="77777777" w:rsidR="00531873" w:rsidRPr="007B63D4" w:rsidRDefault="00531873" w:rsidP="00531873">
            <w:pPr>
              <w:rPr>
                <w:b/>
                <w:color w:val="000000" w:themeColor="text1"/>
                <w:szCs w:val="24"/>
              </w:rPr>
            </w:pPr>
          </w:p>
          <w:p w14:paraId="59EB7117" w14:textId="77777777" w:rsidR="00531873" w:rsidRPr="007B63D4" w:rsidRDefault="00531873" w:rsidP="00531873">
            <w:pPr>
              <w:rPr>
                <w:b/>
                <w:color w:val="000000" w:themeColor="text1"/>
                <w:szCs w:val="24"/>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7B63D4" w:rsidRDefault="000470AA" w:rsidP="00D00796">
            <w:pPr>
              <w:pStyle w:val="Nagwek3"/>
              <w:spacing w:before="0" w:line="240" w:lineRule="auto"/>
              <w:rPr>
                <w:rFonts w:ascii="Fira Sans" w:hAnsi="Fira Sans" w:cs="Arial"/>
                <w:color w:val="auto"/>
                <w:sz w:val="20"/>
                <w:szCs w:val="20"/>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4F2F1" w16cex:dateUtc="2022-11-20T17:39: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7C82E3" w14:textId="77777777" w:rsidR="004C67F4" w:rsidRDefault="004C67F4" w:rsidP="000662E2">
      <w:pPr>
        <w:spacing w:after="0" w:line="240" w:lineRule="auto"/>
      </w:pPr>
      <w:r>
        <w:separator/>
      </w:r>
    </w:p>
  </w:endnote>
  <w:endnote w:type="continuationSeparator" w:id="0">
    <w:p w14:paraId="0F8171FE" w14:textId="77777777" w:rsidR="004C67F4" w:rsidRDefault="004C67F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4CB6720F-FB2B-4615-8478-00E1590B2473}"/>
    <w:embedBold r:id="rId2" w:fontKey="{F08FB763-1676-4CA0-B8AA-FDF08B232DF8}"/>
    <w:embedItalic r:id="rId3" w:fontKey="{DCD666F2-6008-499A-936D-9960FB958A79}"/>
  </w:font>
  <w:font w:name="Fira Sans Light">
    <w:panose1 w:val="020B0403050000020004"/>
    <w:charset w:val="EE"/>
    <w:family w:val="swiss"/>
    <w:pitch w:val="variable"/>
    <w:sig w:usb0="600002FF" w:usb1="02000001" w:usb2="00000000" w:usb3="00000000" w:csb0="0000019F" w:csb1="00000000"/>
    <w:embedRegular r:id="rId4" w:fontKey="{539E3A5F-A1D9-42EC-81D4-0086CCB38A66}"/>
    <w:embedBold r:id="rId5" w:fontKey="{82AA8685-403E-40BC-AF92-6FC3BD0AB080}"/>
    <w:embedItalic r:id="rId6" w:fontKey="{2615E7B0-69D6-45DE-A80C-290D8458A714}"/>
  </w:font>
  <w:font w:name="Fira Sans SemiBold">
    <w:panose1 w:val="020B0603050000020004"/>
    <w:charset w:val="EE"/>
    <w:family w:val="swiss"/>
    <w:pitch w:val="variable"/>
    <w:sig w:usb0="600002FF" w:usb1="02000001" w:usb2="00000000" w:usb3="00000000" w:csb0="0000019F" w:csb1="00000000"/>
    <w:embedRegular r:id="rId7" w:fontKey="{57E099D5-3D60-42D0-BE0E-C3EF8795D669}"/>
    <w:embedBold r:id="rId8" w:fontKey="{E4358C1D-03C5-41C1-AA7F-29EA4C0425D4}"/>
  </w:font>
  <w:font w:name="Fira Sans Medium">
    <w:panose1 w:val="020B0603050000020004"/>
    <w:charset w:val="EE"/>
    <w:family w:val="swiss"/>
    <w:pitch w:val="variable"/>
    <w:sig w:usb0="600002FF" w:usb1="02000001" w:usb2="00000000" w:usb3="00000000" w:csb0="0000019F" w:csb1="00000000"/>
    <w:embedRegular r:id="rId9" w:fontKey="{83FF68C1-B430-40E9-8C86-6A5A0518D647}"/>
    <w:embedItalic r:id="rId10" w:fontKey="{132CFAF1-79A6-46C5-A08D-F08A29671AD6}"/>
  </w:font>
  <w:font w:name="Segoe UI">
    <w:panose1 w:val="020B0502040204020203"/>
    <w:charset w:val="EE"/>
    <w:family w:val="swiss"/>
    <w:pitch w:val="variable"/>
    <w:sig w:usb0="E4002EFF" w:usb1="C000E47F" w:usb2="00000009" w:usb3="00000000" w:csb0="000001FF" w:csb1="00000000"/>
    <w:embedRegular r:id="rId11" w:fontKey="{544EDF6C-DDE4-4B24-A4FE-24059D086602}"/>
  </w:font>
  <w:font w:name="Fira Sans Extra Condensed SemiB">
    <w:panose1 w:val="020B0603050000020004"/>
    <w:charset w:val="EE"/>
    <w:family w:val="swiss"/>
    <w:pitch w:val="variable"/>
    <w:sig w:usb0="600002FF" w:usb1="00000001" w:usb2="00000000" w:usb3="00000000" w:csb0="0000019F" w:csb1="00000000"/>
    <w:embedRegular r:id="rId12" w:fontKey="{B1503D01-E2B6-4FD5-801D-941E50CB56BC}"/>
  </w:font>
  <w:font w:name="Calibri">
    <w:panose1 w:val="020F0502020204030204"/>
    <w:charset w:val="EE"/>
    <w:family w:val="swiss"/>
    <w:pitch w:val="variable"/>
    <w:sig w:usb0="E4002EFF" w:usb1="C000247B" w:usb2="00000009" w:usb3="00000000" w:csb0="000001FF" w:csb1="00000000"/>
    <w:embedRegular r:id="rId13" w:fontKey="{8158A64C-3AFB-492E-A2C9-C30E77962188}"/>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154EEF">
          <w:rPr>
            <w:noProof/>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154EEF">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154EEF">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5EB965" w14:textId="77777777" w:rsidR="004C67F4" w:rsidRDefault="004C67F4" w:rsidP="000662E2">
      <w:pPr>
        <w:spacing w:after="0" w:line="240" w:lineRule="auto"/>
      </w:pPr>
      <w:r>
        <w:separator/>
      </w:r>
    </w:p>
  </w:footnote>
  <w:footnote w:type="continuationSeparator" w:id="0">
    <w:p w14:paraId="60DEF4A4" w14:textId="77777777" w:rsidR="004C67F4" w:rsidRDefault="004C67F4"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5FEC89BD">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6951B400">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CBEE3" id="Schemat blokowy: opóźnienie 6" o:spid="_x0000_s1031"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1A6765CC">
              <wp:simplePos x="0" y="0"/>
              <wp:positionH relativeFrom="column">
                <wp:posOffset>5287976</wp:posOffset>
              </wp:positionH>
              <wp:positionV relativeFrom="paragraph">
                <wp:posOffset>266065</wp:posOffset>
              </wp:positionV>
              <wp:extent cx="1432293" cy="336589"/>
              <wp:effectExtent l="0" t="0" r="0" b="6350"/>
              <wp:wrapNone/>
              <wp:docPr id="8" name="Pole tekstowe 2" descr="20.12.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78D2598A" w:rsidR="00F37172" w:rsidRPr="00A01B40" w:rsidRDefault="00280AF0" w:rsidP="00F049AB">
                          <w:pPr>
                            <w:pStyle w:val="Datainformacjisygnalnej"/>
                          </w:pPr>
                          <w:r>
                            <w:t>2</w:t>
                          </w:r>
                          <w:r w:rsidR="0036566B">
                            <w:t>0</w:t>
                          </w:r>
                          <w:r w:rsidR="00DE6B58">
                            <w:t>.</w:t>
                          </w:r>
                          <w:r w:rsidR="008E6AD8">
                            <w:t>1</w:t>
                          </w:r>
                          <w:r w:rsidR="0036566B">
                            <w:t>2</w:t>
                          </w:r>
                          <w:r w:rsidR="00DE6B58">
                            <w:t>.</w:t>
                          </w:r>
                          <w:r w:rsidR="00316A71">
                            <w:t>2022</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476D37" id="_x0000_t202" coordsize="21600,21600" o:spt="202" path="m,l,21600r21600,l21600,xe">
              <v:stroke joinstyle="miter"/>
              <v:path gradientshapeok="t" o:connecttype="rect"/>
            </v:shapetype>
            <v:shape id="_x0000_s1032" type="#_x0000_t202" alt="20.12.2022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&#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Wrl04yACAAAUBAAADgAAAAAAAAAAAAAAAAAuAgAAZHJzL2Uyb0RvYy54bWxQ&#10;SwECLQAUAAYACAAAACEAtMlX394AAAAKAQAADwAAAAAAAAAAAAAAAAB6BAAAZHJzL2Rvd25yZXYu&#10;eG1sUEsFBgAAAAAEAAQA8wAAAIUFAAAAAA==&#10;" filled="f" stroked="f">
              <v:textbox>
                <w:txbxContent>
                  <w:p w14:paraId="71967FEA" w14:textId="78D2598A" w:rsidR="00F37172" w:rsidRPr="00A01B40" w:rsidRDefault="00280AF0" w:rsidP="00F049AB">
                    <w:pPr>
                      <w:pStyle w:val="Datainformacjisygnalnej"/>
                    </w:pPr>
                    <w:r>
                      <w:t>2</w:t>
                    </w:r>
                    <w:r w:rsidR="0036566B">
                      <w:t>0</w:t>
                    </w:r>
                    <w:r w:rsidR="00DE6B58">
                      <w:t>.</w:t>
                    </w:r>
                    <w:r w:rsidR="008E6AD8">
                      <w:t>1</w:t>
                    </w:r>
                    <w:r w:rsidR="0036566B">
                      <w:t>2</w:t>
                    </w:r>
                    <w:r w:rsidR="00DE6B58">
                      <w:t>.</w:t>
                    </w:r>
                    <w:r w:rsidR="00316A71">
                      <w:t>2022</w:t>
                    </w:r>
                    <w:r w:rsidR="00DE6B58">
                      <w:t xml:space="preserve"> r.</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75pt;height:123.75pt;visibility:visible;mso-wrap-style:square" o:bullet="t">
        <v:imagedata r:id="rId1" o:title=""/>
      </v:shape>
    </w:pict>
  </w:numPicBullet>
  <w:numPicBullet w:numPicBulletId="1">
    <w:pict>
      <v:shape id="_x0000_i1029" type="#_x0000_t75" style="width:123.75pt;height:123.7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łmyszko Irena">
    <w15:presenceInfo w15:providerId="AD" w15:userId="S-1-5-21-3419930908-1354286565-637230989-156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hideGrammaticalErrors/>
  <w:proofState w:spelling="clean"/>
  <w:trackRevision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2A2C"/>
    <w:rsid w:val="00003437"/>
    <w:rsid w:val="00004010"/>
    <w:rsid w:val="00006A33"/>
    <w:rsid w:val="0000709F"/>
    <w:rsid w:val="000108B8"/>
    <w:rsid w:val="00010DF6"/>
    <w:rsid w:val="000121F6"/>
    <w:rsid w:val="00014098"/>
    <w:rsid w:val="00014331"/>
    <w:rsid w:val="00014470"/>
    <w:rsid w:val="000152F5"/>
    <w:rsid w:val="00015458"/>
    <w:rsid w:val="0001585A"/>
    <w:rsid w:val="0001623A"/>
    <w:rsid w:val="00022780"/>
    <w:rsid w:val="00024043"/>
    <w:rsid w:val="000245D6"/>
    <w:rsid w:val="00027A6B"/>
    <w:rsid w:val="00027DEE"/>
    <w:rsid w:val="00027E94"/>
    <w:rsid w:val="00031C74"/>
    <w:rsid w:val="00033429"/>
    <w:rsid w:val="000402B5"/>
    <w:rsid w:val="000403CB"/>
    <w:rsid w:val="00041491"/>
    <w:rsid w:val="0004248F"/>
    <w:rsid w:val="00043B26"/>
    <w:rsid w:val="000441DE"/>
    <w:rsid w:val="0004513F"/>
    <w:rsid w:val="0004582E"/>
    <w:rsid w:val="00046F3E"/>
    <w:rsid w:val="000470AA"/>
    <w:rsid w:val="00057CA1"/>
    <w:rsid w:val="000606C9"/>
    <w:rsid w:val="00061FC5"/>
    <w:rsid w:val="000647A9"/>
    <w:rsid w:val="000662E2"/>
    <w:rsid w:val="00066883"/>
    <w:rsid w:val="00066C6B"/>
    <w:rsid w:val="000672A9"/>
    <w:rsid w:val="0006797B"/>
    <w:rsid w:val="00067C4B"/>
    <w:rsid w:val="00071B39"/>
    <w:rsid w:val="00073683"/>
    <w:rsid w:val="00074DD8"/>
    <w:rsid w:val="00075759"/>
    <w:rsid w:val="00077136"/>
    <w:rsid w:val="000806F7"/>
    <w:rsid w:val="00081FA7"/>
    <w:rsid w:val="000866BB"/>
    <w:rsid w:val="0009054F"/>
    <w:rsid w:val="0009371D"/>
    <w:rsid w:val="0009449E"/>
    <w:rsid w:val="00094F94"/>
    <w:rsid w:val="00097840"/>
    <w:rsid w:val="00097C73"/>
    <w:rsid w:val="000A0246"/>
    <w:rsid w:val="000A11C7"/>
    <w:rsid w:val="000A4AA2"/>
    <w:rsid w:val="000A4D74"/>
    <w:rsid w:val="000A4FBB"/>
    <w:rsid w:val="000B0727"/>
    <w:rsid w:val="000B0860"/>
    <w:rsid w:val="000B4245"/>
    <w:rsid w:val="000B4C20"/>
    <w:rsid w:val="000B5273"/>
    <w:rsid w:val="000B5AC2"/>
    <w:rsid w:val="000B65CF"/>
    <w:rsid w:val="000B68A7"/>
    <w:rsid w:val="000B718D"/>
    <w:rsid w:val="000C135D"/>
    <w:rsid w:val="000C3FA9"/>
    <w:rsid w:val="000C560D"/>
    <w:rsid w:val="000D12D2"/>
    <w:rsid w:val="000D1D43"/>
    <w:rsid w:val="000D225C"/>
    <w:rsid w:val="000D2A5C"/>
    <w:rsid w:val="000D39F0"/>
    <w:rsid w:val="000D5152"/>
    <w:rsid w:val="000E0918"/>
    <w:rsid w:val="000E50A2"/>
    <w:rsid w:val="000E50CA"/>
    <w:rsid w:val="000E791F"/>
    <w:rsid w:val="000E79A9"/>
    <w:rsid w:val="000F0276"/>
    <w:rsid w:val="000F189F"/>
    <w:rsid w:val="000F1A2F"/>
    <w:rsid w:val="000F223E"/>
    <w:rsid w:val="000F2820"/>
    <w:rsid w:val="000F4066"/>
    <w:rsid w:val="000F55A6"/>
    <w:rsid w:val="000F5D9D"/>
    <w:rsid w:val="00101051"/>
    <w:rsid w:val="001011C3"/>
    <w:rsid w:val="001025AC"/>
    <w:rsid w:val="00106DA3"/>
    <w:rsid w:val="00110214"/>
    <w:rsid w:val="00110D87"/>
    <w:rsid w:val="00112399"/>
    <w:rsid w:val="00113471"/>
    <w:rsid w:val="00114DB9"/>
    <w:rsid w:val="00116087"/>
    <w:rsid w:val="00117711"/>
    <w:rsid w:val="00120162"/>
    <w:rsid w:val="001233CF"/>
    <w:rsid w:val="001238F1"/>
    <w:rsid w:val="00130296"/>
    <w:rsid w:val="00131A41"/>
    <w:rsid w:val="00134145"/>
    <w:rsid w:val="00136736"/>
    <w:rsid w:val="00136740"/>
    <w:rsid w:val="00136D67"/>
    <w:rsid w:val="00137708"/>
    <w:rsid w:val="001423B6"/>
    <w:rsid w:val="0014482E"/>
    <w:rsid w:val="001448A7"/>
    <w:rsid w:val="00146621"/>
    <w:rsid w:val="00146F54"/>
    <w:rsid w:val="00150A84"/>
    <w:rsid w:val="00150E30"/>
    <w:rsid w:val="001535BD"/>
    <w:rsid w:val="00153880"/>
    <w:rsid w:val="00154EEF"/>
    <w:rsid w:val="001578AB"/>
    <w:rsid w:val="00157BEB"/>
    <w:rsid w:val="001617E3"/>
    <w:rsid w:val="00162325"/>
    <w:rsid w:val="00162D92"/>
    <w:rsid w:val="00164170"/>
    <w:rsid w:val="00164D8C"/>
    <w:rsid w:val="00166FC2"/>
    <w:rsid w:val="0017002B"/>
    <w:rsid w:val="00172DE1"/>
    <w:rsid w:val="00173157"/>
    <w:rsid w:val="00175717"/>
    <w:rsid w:val="001759C9"/>
    <w:rsid w:val="00176AAA"/>
    <w:rsid w:val="00181FB6"/>
    <w:rsid w:val="00182AF1"/>
    <w:rsid w:val="00183273"/>
    <w:rsid w:val="00190708"/>
    <w:rsid w:val="001951DA"/>
    <w:rsid w:val="00197EA9"/>
    <w:rsid w:val="001A1C52"/>
    <w:rsid w:val="001A3E19"/>
    <w:rsid w:val="001B053D"/>
    <w:rsid w:val="001B2EE7"/>
    <w:rsid w:val="001B32C7"/>
    <w:rsid w:val="001B58F4"/>
    <w:rsid w:val="001C3269"/>
    <w:rsid w:val="001C4A5D"/>
    <w:rsid w:val="001D19B6"/>
    <w:rsid w:val="001D1DB4"/>
    <w:rsid w:val="001D23F1"/>
    <w:rsid w:val="001D25F9"/>
    <w:rsid w:val="001D5A5D"/>
    <w:rsid w:val="001D5CE4"/>
    <w:rsid w:val="001D61ED"/>
    <w:rsid w:val="001E10B0"/>
    <w:rsid w:val="001E44FC"/>
    <w:rsid w:val="001E5B2D"/>
    <w:rsid w:val="001E6750"/>
    <w:rsid w:val="001E727A"/>
    <w:rsid w:val="001E7F5F"/>
    <w:rsid w:val="001F3E4C"/>
    <w:rsid w:val="001F4582"/>
    <w:rsid w:val="0020156C"/>
    <w:rsid w:val="002044BC"/>
    <w:rsid w:val="00206D5A"/>
    <w:rsid w:val="00207F7D"/>
    <w:rsid w:val="00207FD2"/>
    <w:rsid w:val="002100D6"/>
    <w:rsid w:val="002108B2"/>
    <w:rsid w:val="00210F3D"/>
    <w:rsid w:val="002118BB"/>
    <w:rsid w:val="0021521B"/>
    <w:rsid w:val="002159FB"/>
    <w:rsid w:val="00215FDD"/>
    <w:rsid w:val="00216378"/>
    <w:rsid w:val="0021651C"/>
    <w:rsid w:val="00216634"/>
    <w:rsid w:val="002179FC"/>
    <w:rsid w:val="00220E18"/>
    <w:rsid w:val="002216B8"/>
    <w:rsid w:val="00224917"/>
    <w:rsid w:val="0022538F"/>
    <w:rsid w:val="00225585"/>
    <w:rsid w:val="00225B35"/>
    <w:rsid w:val="00235715"/>
    <w:rsid w:val="00236916"/>
    <w:rsid w:val="00237AB4"/>
    <w:rsid w:val="00237ADB"/>
    <w:rsid w:val="00241DEB"/>
    <w:rsid w:val="00242236"/>
    <w:rsid w:val="00242D31"/>
    <w:rsid w:val="00242F8C"/>
    <w:rsid w:val="00245D40"/>
    <w:rsid w:val="00246C3E"/>
    <w:rsid w:val="002546C8"/>
    <w:rsid w:val="0025481E"/>
    <w:rsid w:val="002574F9"/>
    <w:rsid w:val="002577AB"/>
    <w:rsid w:val="00262B61"/>
    <w:rsid w:val="00262CC6"/>
    <w:rsid w:val="00263E08"/>
    <w:rsid w:val="00265F5F"/>
    <w:rsid w:val="00266582"/>
    <w:rsid w:val="00271F45"/>
    <w:rsid w:val="0027264D"/>
    <w:rsid w:val="00272D92"/>
    <w:rsid w:val="00276811"/>
    <w:rsid w:val="00276A47"/>
    <w:rsid w:val="00280900"/>
    <w:rsid w:val="00280AF0"/>
    <w:rsid w:val="00280F47"/>
    <w:rsid w:val="00282699"/>
    <w:rsid w:val="00282892"/>
    <w:rsid w:val="00282C80"/>
    <w:rsid w:val="00286335"/>
    <w:rsid w:val="00290187"/>
    <w:rsid w:val="00292262"/>
    <w:rsid w:val="00292553"/>
    <w:rsid w:val="002926DF"/>
    <w:rsid w:val="002952A4"/>
    <w:rsid w:val="002952DF"/>
    <w:rsid w:val="00295994"/>
    <w:rsid w:val="00296697"/>
    <w:rsid w:val="0029678E"/>
    <w:rsid w:val="002A2C50"/>
    <w:rsid w:val="002A6C36"/>
    <w:rsid w:val="002A7FAD"/>
    <w:rsid w:val="002B0472"/>
    <w:rsid w:val="002B2CAE"/>
    <w:rsid w:val="002B3ED1"/>
    <w:rsid w:val="002B499B"/>
    <w:rsid w:val="002B557F"/>
    <w:rsid w:val="002B6B12"/>
    <w:rsid w:val="002C21F0"/>
    <w:rsid w:val="002C2266"/>
    <w:rsid w:val="002C2ED9"/>
    <w:rsid w:val="002D01DF"/>
    <w:rsid w:val="002D3E7D"/>
    <w:rsid w:val="002D4214"/>
    <w:rsid w:val="002E1606"/>
    <w:rsid w:val="002E38C5"/>
    <w:rsid w:val="002E3EB3"/>
    <w:rsid w:val="002E3F27"/>
    <w:rsid w:val="002E57E3"/>
    <w:rsid w:val="002E5BF6"/>
    <w:rsid w:val="002E5E93"/>
    <w:rsid w:val="002E6140"/>
    <w:rsid w:val="002E6985"/>
    <w:rsid w:val="002E71B6"/>
    <w:rsid w:val="002F212C"/>
    <w:rsid w:val="002F35F6"/>
    <w:rsid w:val="002F3A87"/>
    <w:rsid w:val="002F403F"/>
    <w:rsid w:val="002F4BAA"/>
    <w:rsid w:val="002F4DB5"/>
    <w:rsid w:val="002F77C8"/>
    <w:rsid w:val="00300FDB"/>
    <w:rsid w:val="0030110D"/>
    <w:rsid w:val="00302877"/>
    <w:rsid w:val="00304F22"/>
    <w:rsid w:val="00306C7C"/>
    <w:rsid w:val="00310B62"/>
    <w:rsid w:val="00312281"/>
    <w:rsid w:val="00314B4E"/>
    <w:rsid w:val="00314B8F"/>
    <w:rsid w:val="00314F86"/>
    <w:rsid w:val="00316A71"/>
    <w:rsid w:val="00317F4D"/>
    <w:rsid w:val="00320B0F"/>
    <w:rsid w:val="00321872"/>
    <w:rsid w:val="00322EDD"/>
    <w:rsid w:val="00324ECD"/>
    <w:rsid w:val="003268BA"/>
    <w:rsid w:val="003309FA"/>
    <w:rsid w:val="00332320"/>
    <w:rsid w:val="0033434E"/>
    <w:rsid w:val="00335EB2"/>
    <w:rsid w:val="00340947"/>
    <w:rsid w:val="00340999"/>
    <w:rsid w:val="00343D10"/>
    <w:rsid w:val="003448EC"/>
    <w:rsid w:val="00347D72"/>
    <w:rsid w:val="00350C93"/>
    <w:rsid w:val="00353F45"/>
    <w:rsid w:val="00354624"/>
    <w:rsid w:val="00356A1A"/>
    <w:rsid w:val="00357611"/>
    <w:rsid w:val="00360C2A"/>
    <w:rsid w:val="00361653"/>
    <w:rsid w:val="0036432A"/>
    <w:rsid w:val="00364798"/>
    <w:rsid w:val="00364AF9"/>
    <w:rsid w:val="0036566B"/>
    <w:rsid w:val="00367237"/>
    <w:rsid w:val="0037077F"/>
    <w:rsid w:val="00370802"/>
    <w:rsid w:val="00372411"/>
    <w:rsid w:val="0037250A"/>
    <w:rsid w:val="00373882"/>
    <w:rsid w:val="0038379C"/>
    <w:rsid w:val="003843DB"/>
    <w:rsid w:val="00385352"/>
    <w:rsid w:val="003860FA"/>
    <w:rsid w:val="00390628"/>
    <w:rsid w:val="003909F9"/>
    <w:rsid w:val="0039322C"/>
    <w:rsid w:val="00393761"/>
    <w:rsid w:val="00394E26"/>
    <w:rsid w:val="00396691"/>
    <w:rsid w:val="003974E7"/>
    <w:rsid w:val="00397D18"/>
    <w:rsid w:val="003A1B36"/>
    <w:rsid w:val="003A26DC"/>
    <w:rsid w:val="003A2DE7"/>
    <w:rsid w:val="003A5394"/>
    <w:rsid w:val="003A7D2B"/>
    <w:rsid w:val="003B1454"/>
    <w:rsid w:val="003B18B6"/>
    <w:rsid w:val="003B6EA4"/>
    <w:rsid w:val="003C161B"/>
    <w:rsid w:val="003C16A2"/>
    <w:rsid w:val="003C2024"/>
    <w:rsid w:val="003C2394"/>
    <w:rsid w:val="003C59E0"/>
    <w:rsid w:val="003C69C9"/>
    <w:rsid w:val="003C6C8D"/>
    <w:rsid w:val="003D1DAE"/>
    <w:rsid w:val="003D2656"/>
    <w:rsid w:val="003D4F95"/>
    <w:rsid w:val="003D5F42"/>
    <w:rsid w:val="003D60A9"/>
    <w:rsid w:val="003D6573"/>
    <w:rsid w:val="003E4367"/>
    <w:rsid w:val="003E4466"/>
    <w:rsid w:val="003E5E46"/>
    <w:rsid w:val="003E5E8B"/>
    <w:rsid w:val="003E66D6"/>
    <w:rsid w:val="003E71A2"/>
    <w:rsid w:val="003E7AEF"/>
    <w:rsid w:val="003F0414"/>
    <w:rsid w:val="003F331C"/>
    <w:rsid w:val="003F36ED"/>
    <w:rsid w:val="003F4C97"/>
    <w:rsid w:val="003F54BC"/>
    <w:rsid w:val="003F666D"/>
    <w:rsid w:val="003F7FE6"/>
    <w:rsid w:val="00400193"/>
    <w:rsid w:val="00401434"/>
    <w:rsid w:val="00410D85"/>
    <w:rsid w:val="00411623"/>
    <w:rsid w:val="00411D20"/>
    <w:rsid w:val="004137AF"/>
    <w:rsid w:val="00416EAF"/>
    <w:rsid w:val="004212E7"/>
    <w:rsid w:val="0042253E"/>
    <w:rsid w:val="00422F22"/>
    <w:rsid w:val="00423C88"/>
    <w:rsid w:val="0042446D"/>
    <w:rsid w:val="00427BF8"/>
    <w:rsid w:val="00431C02"/>
    <w:rsid w:val="00432E68"/>
    <w:rsid w:val="00433A14"/>
    <w:rsid w:val="00435979"/>
    <w:rsid w:val="00437395"/>
    <w:rsid w:val="00441144"/>
    <w:rsid w:val="00445047"/>
    <w:rsid w:val="00446749"/>
    <w:rsid w:val="00447F94"/>
    <w:rsid w:val="004510EC"/>
    <w:rsid w:val="00453EB7"/>
    <w:rsid w:val="00455709"/>
    <w:rsid w:val="004560F7"/>
    <w:rsid w:val="00456C5C"/>
    <w:rsid w:val="0045772E"/>
    <w:rsid w:val="00463574"/>
    <w:rsid w:val="00463E39"/>
    <w:rsid w:val="00464A28"/>
    <w:rsid w:val="004657FC"/>
    <w:rsid w:val="00466C69"/>
    <w:rsid w:val="00470802"/>
    <w:rsid w:val="004712CA"/>
    <w:rsid w:val="004733F6"/>
    <w:rsid w:val="00474E69"/>
    <w:rsid w:val="004770F8"/>
    <w:rsid w:val="00477A43"/>
    <w:rsid w:val="00481081"/>
    <w:rsid w:val="0048115F"/>
    <w:rsid w:val="00481884"/>
    <w:rsid w:val="00482B8E"/>
    <w:rsid w:val="0048309E"/>
    <w:rsid w:val="00483E9F"/>
    <w:rsid w:val="00484223"/>
    <w:rsid w:val="00485708"/>
    <w:rsid w:val="00485A2C"/>
    <w:rsid w:val="00485F55"/>
    <w:rsid w:val="00491A62"/>
    <w:rsid w:val="00491BEA"/>
    <w:rsid w:val="004958E7"/>
    <w:rsid w:val="0049621B"/>
    <w:rsid w:val="004A0543"/>
    <w:rsid w:val="004A1469"/>
    <w:rsid w:val="004A1C47"/>
    <w:rsid w:val="004A1D19"/>
    <w:rsid w:val="004A4326"/>
    <w:rsid w:val="004A4599"/>
    <w:rsid w:val="004A6B20"/>
    <w:rsid w:val="004A6FC0"/>
    <w:rsid w:val="004A721E"/>
    <w:rsid w:val="004A72B9"/>
    <w:rsid w:val="004C0C40"/>
    <w:rsid w:val="004C1895"/>
    <w:rsid w:val="004C1E5D"/>
    <w:rsid w:val="004C2364"/>
    <w:rsid w:val="004C2EFE"/>
    <w:rsid w:val="004C5271"/>
    <w:rsid w:val="004C67F4"/>
    <w:rsid w:val="004C6D40"/>
    <w:rsid w:val="004C7819"/>
    <w:rsid w:val="004D043E"/>
    <w:rsid w:val="004D0AED"/>
    <w:rsid w:val="004D1641"/>
    <w:rsid w:val="004E6AA8"/>
    <w:rsid w:val="004E7251"/>
    <w:rsid w:val="004F0246"/>
    <w:rsid w:val="004F0C3C"/>
    <w:rsid w:val="004F1326"/>
    <w:rsid w:val="004F2280"/>
    <w:rsid w:val="004F23BB"/>
    <w:rsid w:val="004F3870"/>
    <w:rsid w:val="004F41C8"/>
    <w:rsid w:val="004F63FC"/>
    <w:rsid w:val="0050217C"/>
    <w:rsid w:val="0050555D"/>
    <w:rsid w:val="00505A92"/>
    <w:rsid w:val="00507587"/>
    <w:rsid w:val="00510158"/>
    <w:rsid w:val="00516534"/>
    <w:rsid w:val="0052004D"/>
    <w:rsid w:val="005203F1"/>
    <w:rsid w:val="0052088E"/>
    <w:rsid w:val="00521BC3"/>
    <w:rsid w:val="0052251B"/>
    <w:rsid w:val="00523AC4"/>
    <w:rsid w:val="0052623B"/>
    <w:rsid w:val="0052721B"/>
    <w:rsid w:val="0053015B"/>
    <w:rsid w:val="00530785"/>
    <w:rsid w:val="00531873"/>
    <w:rsid w:val="0053307D"/>
    <w:rsid w:val="00533632"/>
    <w:rsid w:val="0053396F"/>
    <w:rsid w:val="00533D4A"/>
    <w:rsid w:val="00534013"/>
    <w:rsid w:val="00537181"/>
    <w:rsid w:val="0054058E"/>
    <w:rsid w:val="005405F5"/>
    <w:rsid w:val="0054095E"/>
    <w:rsid w:val="00540C5C"/>
    <w:rsid w:val="00541E6E"/>
    <w:rsid w:val="0054251F"/>
    <w:rsid w:val="00546BCF"/>
    <w:rsid w:val="005511B7"/>
    <w:rsid w:val="005511F1"/>
    <w:rsid w:val="00551D3D"/>
    <w:rsid w:val="005520D8"/>
    <w:rsid w:val="00552CEE"/>
    <w:rsid w:val="00553344"/>
    <w:rsid w:val="00553F5E"/>
    <w:rsid w:val="00555CFB"/>
    <w:rsid w:val="00556ADB"/>
    <w:rsid w:val="00556CF1"/>
    <w:rsid w:val="00556E2D"/>
    <w:rsid w:val="0056098D"/>
    <w:rsid w:val="00560DBE"/>
    <w:rsid w:val="00561466"/>
    <w:rsid w:val="005625F6"/>
    <w:rsid w:val="00566158"/>
    <w:rsid w:val="005677FD"/>
    <w:rsid w:val="005744F9"/>
    <w:rsid w:val="005762A7"/>
    <w:rsid w:val="005769A3"/>
    <w:rsid w:val="005821D9"/>
    <w:rsid w:val="00582561"/>
    <w:rsid w:val="005850AC"/>
    <w:rsid w:val="00585E96"/>
    <w:rsid w:val="0058782F"/>
    <w:rsid w:val="00587CEE"/>
    <w:rsid w:val="005916D7"/>
    <w:rsid w:val="00591F70"/>
    <w:rsid w:val="00591FA4"/>
    <w:rsid w:val="005932DC"/>
    <w:rsid w:val="0059427F"/>
    <w:rsid w:val="005975B8"/>
    <w:rsid w:val="005A3338"/>
    <w:rsid w:val="005A5FB9"/>
    <w:rsid w:val="005A60DF"/>
    <w:rsid w:val="005A6896"/>
    <w:rsid w:val="005A698C"/>
    <w:rsid w:val="005B099C"/>
    <w:rsid w:val="005B1799"/>
    <w:rsid w:val="005B3F84"/>
    <w:rsid w:val="005B4CAD"/>
    <w:rsid w:val="005B71A4"/>
    <w:rsid w:val="005C0CAC"/>
    <w:rsid w:val="005C43BC"/>
    <w:rsid w:val="005C567C"/>
    <w:rsid w:val="005D04B2"/>
    <w:rsid w:val="005D062E"/>
    <w:rsid w:val="005D2F6B"/>
    <w:rsid w:val="005D4DE5"/>
    <w:rsid w:val="005E0060"/>
    <w:rsid w:val="005E0799"/>
    <w:rsid w:val="005E0E58"/>
    <w:rsid w:val="005E10F9"/>
    <w:rsid w:val="005E1200"/>
    <w:rsid w:val="005E12BF"/>
    <w:rsid w:val="005E3A4A"/>
    <w:rsid w:val="005F0AE0"/>
    <w:rsid w:val="005F1DB8"/>
    <w:rsid w:val="005F45EE"/>
    <w:rsid w:val="005F5A80"/>
    <w:rsid w:val="005F7049"/>
    <w:rsid w:val="0060064B"/>
    <w:rsid w:val="00600CAF"/>
    <w:rsid w:val="006044FF"/>
    <w:rsid w:val="0060483A"/>
    <w:rsid w:val="00605A95"/>
    <w:rsid w:val="00607CC5"/>
    <w:rsid w:val="006104D8"/>
    <w:rsid w:val="00610E64"/>
    <w:rsid w:val="0061179B"/>
    <w:rsid w:val="006125F9"/>
    <w:rsid w:val="00621C0C"/>
    <w:rsid w:val="00623020"/>
    <w:rsid w:val="00623A12"/>
    <w:rsid w:val="00624A41"/>
    <w:rsid w:val="00624C1F"/>
    <w:rsid w:val="0062592F"/>
    <w:rsid w:val="00631607"/>
    <w:rsid w:val="006316D7"/>
    <w:rsid w:val="00632758"/>
    <w:rsid w:val="00633014"/>
    <w:rsid w:val="0063437B"/>
    <w:rsid w:val="00634466"/>
    <w:rsid w:val="0063686C"/>
    <w:rsid w:val="00640054"/>
    <w:rsid w:val="0064017E"/>
    <w:rsid w:val="006404AB"/>
    <w:rsid w:val="00643691"/>
    <w:rsid w:val="00644761"/>
    <w:rsid w:val="00646554"/>
    <w:rsid w:val="00646B5E"/>
    <w:rsid w:val="0065256B"/>
    <w:rsid w:val="00654BB6"/>
    <w:rsid w:val="00654D62"/>
    <w:rsid w:val="006553F2"/>
    <w:rsid w:val="00656C25"/>
    <w:rsid w:val="00657121"/>
    <w:rsid w:val="006659FE"/>
    <w:rsid w:val="00666B1A"/>
    <w:rsid w:val="006673CA"/>
    <w:rsid w:val="00667BC3"/>
    <w:rsid w:val="0067251E"/>
    <w:rsid w:val="00673C26"/>
    <w:rsid w:val="00674DE5"/>
    <w:rsid w:val="00675192"/>
    <w:rsid w:val="00677751"/>
    <w:rsid w:val="00677ACA"/>
    <w:rsid w:val="00680DFA"/>
    <w:rsid w:val="006812AF"/>
    <w:rsid w:val="00681453"/>
    <w:rsid w:val="0068314F"/>
    <w:rsid w:val="0068327D"/>
    <w:rsid w:val="00684C34"/>
    <w:rsid w:val="0068698F"/>
    <w:rsid w:val="00687DBE"/>
    <w:rsid w:val="006909DF"/>
    <w:rsid w:val="00691534"/>
    <w:rsid w:val="00693880"/>
    <w:rsid w:val="00694AF0"/>
    <w:rsid w:val="0069739A"/>
    <w:rsid w:val="006A3EAA"/>
    <w:rsid w:val="006A4686"/>
    <w:rsid w:val="006B0E9E"/>
    <w:rsid w:val="006B2288"/>
    <w:rsid w:val="006B265C"/>
    <w:rsid w:val="006B3618"/>
    <w:rsid w:val="006B486D"/>
    <w:rsid w:val="006B5492"/>
    <w:rsid w:val="006B5AE4"/>
    <w:rsid w:val="006B7591"/>
    <w:rsid w:val="006C0AF8"/>
    <w:rsid w:val="006C3FD5"/>
    <w:rsid w:val="006C58C2"/>
    <w:rsid w:val="006D003F"/>
    <w:rsid w:val="006D1507"/>
    <w:rsid w:val="006D4054"/>
    <w:rsid w:val="006D416E"/>
    <w:rsid w:val="006E02EC"/>
    <w:rsid w:val="006E3C4F"/>
    <w:rsid w:val="006E3E8D"/>
    <w:rsid w:val="006E6F41"/>
    <w:rsid w:val="006E73E6"/>
    <w:rsid w:val="006F0782"/>
    <w:rsid w:val="006F2230"/>
    <w:rsid w:val="006F44F4"/>
    <w:rsid w:val="006F505D"/>
    <w:rsid w:val="00701685"/>
    <w:rsid w:val="00710D00"/>
    <w:rsid w:val="00713729"/>
    <w:rsid w:val="0071427B"/>
    <w:rsid w:val="007158AB"/>
    <w:rsid w:val="0071752C"/>
    <w:rsid w:val="007211B1"/>
    <w:rsid w:val="00721DF1"/>
    <w:rsid w:val="00725EE9"/>
    <w:rsid w:val="007277DA"/>
    <w:rsid w:val="00731D27"/>
    <w:rsid w:val="00733F2B"/>
    <w:rsid w:val="0074187B"/>
    <w:rsid w:val="00743D4B"/>
    <w:rsid w:val="00746187"/>
    <w:rsid w:val="00751D9B"/>
    <w:rsid w:val="007575B5"/>
    <w:rsid w:val="00757EC4"/>
    <w:rsid w:val="0076236E"/>
    <w:rsid w:val="0076254F"/>
    <w:rsid w:val="00765BED"/>
    <w:rsid w:val="007746CA"/>
    <w:rsid w:val="00776042"/>
    <w:rsid w:val="007801F5"/>
    <w:rsid w:val="00782F91"/>
    <w:rsid w:val="00783CA4"/>
    <w:rsid w:val="007842FB"/>
    <w:rsid w:val="00786124"/>
    <w:rsid w:val="007908E3"/>
    <w:rsid w:val="0079514B"/>
    <w:rsid w:val="00795252"/>
    <w:rsid w:val="00797892"/>
    <w:rsid w:val="007A0795"/>
    <w:rsid w:val="007A2770"/>
    <w:rsid w:val="007A2DC1"/>
    <w:rsid w:val="007A36F0"/>
    <w:rsid w:val="007A48F8"/>
    <w:rsid w:val="007A5D6D"/>
    <w:rsid w:val="007A6752"/>
    <w:rsid w:val="007B00AD"/>
    <w:rsid w:val="007B5040"/>
    <w:rsid w:val="007B63D4"/>
    <w:rsid w:val="007C0815"/>
    <w:rsid w:val="007C2331"/>
    <w:rsid w:val="007C635C"/>
    <w:rsid w:val="007C6DF1"/>
    <w:rsid w:val="007C7D79"/>
    <w:rsid w:val="007D0869"/>
    <w:rsid w:val="007D14C4"/>
    <w:rsid w:val="007D3319"/>
    <w:rsid w:val="007D335D"/>
    <w:rsid w:val="007D5AE5"/>
    <w:rsid w:val="007D605C"/>
    <w:rsid w:val="007D72EE"/>
    <w:rsid w:val="007E1499"/>
    <w:rsid w:val="007E3314"/>
    <w:rsid w:val="007E3514"/>
    <w:rsid w:val="007E4B03"/>
    <w:rsid w:val="007E5635"/>
    <w:rsid w:val="007E596D"/>
    <w:rsid w:val="007F2D4A"/>
    <w:rsid w:val="007F324B"/>
    <w:rsid w:val="007F4105"/>
    <w:rsid w:val="007F570D"/>
    <w:rsid w:val="007F5814"/>
    <w:rsid w:val="007F5FA5"/>
    <w:rsid w:val="007F78EC"/>
    <w:rsid w:val="008007BF"/>
    <w:rsid w:val="00800F14"/>
    <w:rsid w:val="0080553C"/>
    <w:rsid w:val="00805B46"/>
    <w:rsid w:val="00805C5C"/>
    <w:rsid w:val="00805DB4"/>
    <w:rsid w:val="00805EB2"/>
    <w:rsid w:val="008106B1"/>
    <w:rsid w:val="008112CE"/>
    <w:rsid w:val="0081200F"/>
    <w:rsid w:val="00817867"/>
    <w:rsid w:val="00822D4E"/>
    <w:rsid w:val="00823593"/>
    <w:rsid w:val="00825DC2"/>
    <w:rsid w:val="008310A2"/>
    <w:rsid w:val="00833762"/>
    <w:rsid w:val="00834406"/>
    <w:rsid w:val="00834AD3"/>
    <w:rsid w:val="00835C86"/>
    <w:rsid w:val="00841BA2"/>
    <w:rsid w:val="00843795"/>
    <w:rsid w:val="00843D06"/>
    <w:rsid w:val="00847A3D"/>
    <w:rsid w:val="00847B86"/>
    <w:rsid w:val="00847F0F"/>
    <w:rsid w:val="0085157E"/>
    <w:rsid w:val="00852448"/>
    <w:rsid w:val="00854963"/>
    <w:rsid w:val="00854D60"/>
    <w:rsid w:val="00855A56"/>
    <w:rsid w:val="00855BDE"/>
    <w:rsid w:val="00862404"/>
    <w:rsid w:val="008633D6"/>
    <w:rsid w:val="008670A0"/>
    <w:rsid w:val="0086781C"/>
    <w:rsid w:val="00870A89"/>
    <w:rsid w:val="008715CD"/>
    <w:rsid w:val="00874642"/>
    <w:rsid w:val="00877F6C"/>
    <w:rsid w:val="0088258A"/>
    <w:rsid w:val="008852CB"/>
    <w:rsid w:val="00885C1A"/>
    <w:rsid w:val="00886332"/>
    <w:rsid w:val="008872A6"/>
    <w:rsid w:val="008925F0"/>
    <w:rsid w:val="0089448A"/>
    <w:rsid w:val="00894B70"/>
    <w:rsid w:val="00897877"/>
    <w:rsid w:val="008A26D9"/>
    <w:rsid w:val="008A52EC"/>
    <w:rsid w:val="008A5637"/>
    <w:rsid w:val="008A6473"/>
    <w:rsid w:val="008A648D"/>
    <w:rsid w:val="008A76FE"/>
    <w:rsid w:val="008A7B5B"/>
    <w:rsid w:val="008B12D2"/>
    <w:rsid w:val="008B2015"/>
    <w:rsid w:val="008B7756"/>
    <w:rsid w:val="008C00EC"/>
    <w:rsid w:val="008C0428"/>
    <w:rsid w:val="008C0C29"/>
    <w:rsid w:val="008C4D54"/>
    <w:rsid w:val="008D0278"/>
    <w:rsid w:val="008D02DA"/>
    <w:rsid w:val="008D2F55"/>
    <w:rsid w:val="008D3B88"/>
    <w:rsid w:val="008D4A9C"/>
    <w:rsid w:val="008D4B19"/>
    <w:rsid w:val="008D4BCF"/>
    <w:rsid w:val="008D76BC"/>
    <w:rsid w:val="008E1C49"/>
    <w:rsid w:val="008E409E"/>
    <w:rsid w:val="008E6AD8"/>
    <w:rsid w:val="008E7DBA"/>
    <w:rsid w:val="008F0692"/>
    <w:rsid w:val="008F0829"/>
    <w:rsid w:val="008F0B72"/>
    <w:rsid w:val="008F356D"/>
    <w:rsid w:val="008F3638"/>
    <w:rsid w:val="008F4441"/>
    <w:rsid w:val="008F6B20"/>
    <w:rsid w:val="008F6DEF"/>
    <w:rsid w:val="008F6F31"/>
    <w:rsid w:val="008F74DF"/>
    <w:rsid w:val="008F7E65"/>
    <w:rsid w:val="00901064"/>
    <w:rsid w:val="00902120"/>
    <w:rsid w:val="00902274"/>
    <w:rsid w:val="009027BC"/>
    <w:rsid w:val="00904BFF"/>
    <w:rsid w:val="00905F1D"/>
    <w:rsid w:val="00911613"/>
    <w:rsid w:val="009119C8"/>
    <w:rsid w:val="009127BA"/>
    <w:rsid w:val="00912D0F"/>
    <w:rsid w:val="00913450"/>
    <w:rsid w:val="00914E8E"/>
    <w:rsid w:val="0092073A"/>
    <w:rsid w:val="00920AAE"/>
    <w:rsid w:val="009223CC"/>
    <w:rsid w:val="009227A6"/>
    <w:rsid w:val="00922D8C"/>
    <w:rsid w:val="009238F3"/>
    <w:rsid w:val="00923D0C"/>
    <w:rsid w:val="00926560"/>
    <w:rsid w:val="00931088"/>
    <w:rsid w:val="00931B72"/>
    <w:rsid w:val="00931EB4"/>
    <w:rsid w:val="00932F70"/>
    <w:rsid w:val="00933EC1"/>
    <w:rsid w:val="00935C28"/>
    <w:rsid w:val="0094139F"/>
    <w:rsid w:val="009446AD"/>
    <w:rsid w:val="009449AA"/>
    <w:rsid w:val="00946821"/>
    <w:rsid w:val="009471D4"/>
    <w:rsid w:val="00947BEA"/>
    <w:rsid w:val="00951627"/>
    <w:rsid w:val="009530DB"/>
    <w:rsid w:val="00953676"/>
    <w:rsid w:val="00953AB8"/>
    <w:rsid w:val="009544AD"/>
    <w:rsid w:val="00956F30"/>
    <w:rsid w:val="00963E28"/>
    <w:rsid w:val="00965B01"/>
    <w:rsid w:val="00966C9A"/>
    <w:rsid w:val="009705EE"/>
    <w:rsid w:val="00972E53"/>
    <w:rsid w:val="00972FB5"/>
    <w:rsid w:val="00974D48"/>
    <w:rsid w:val="00977658"/>
    <w:rsid w:val="00977927"/>
    <w:rsid w:val="0098135C"/>
    <w:rsid w:val="0098156A"/>
    <w:rsid w:val="00981D23"/>
    <w:rsid w:val="0098335A"/>
    <w:rsid w:val="009834D5"/>
    <w:rsid w:val="00991BAC"/>
    <w:rsid w:val="0099257F"/>
    <w:rsid w:val="009929A9"/>
    <w:rsid w:val="0099461D"/>
    <w:rsid w:val="0099757D"/>
    <w:rsid w:val="009A614F"/>
    <w:rsid w:val="009A6EA0"/>
    <w:rsid w:val="009B02A6"/>
    <w:rsid w:val="009B2AEA"/>
    <w:rsid w:val="009C1335"/>
    <w:rsid w:val="009C1AB2"/>
    <w:rsid w:val="009C2116"/>
    <w:rsid w:val="009C3C46"/>
    <w:rsid w:val="009C687D"/>
    <w:rsid w:val="009C6A04"/>
    <w:rsid w:val="009C7251"/>
    <w:rsid w:val="009D3454"/>
    <w:rsid w:val="009D5CB2"/>
    <w:rsid w:val="009E2E91"/>
    <w:rsid w:val="009E604D"/>
    <w:rsid w:val="009E61F4"/>
    <w:rsid w:val="009E629C"/>
    <w:rsid w:val="009E6880"/>
    <w:rsid w:val="009F0BBA"/>
    <w:rsid w:val="009F7620"/>
    <w:rsid w:val="00A004EE"/>
    <w:rsid w:val="00A01B40"/>
    <w:rsid w:val="00A10414"/>
    <w:rsid w:val="00A11765"/>
    <w:rsid w:val="00A13746"/>
    <w:rsid w:val="00A139F5"/>
    <w:rsid w:val="00A27819"/>
    <w:rsid w:val="00A307A2"/>
    <w:rsid w:val="00A328CB"/>
    <w:rsid w:val="00A32E16"/>
    <w:rsid w:val="00A365F4"/>
    <w:rsid w:val="00A36723"/>
    <w:rsid w:val="00A367A6"/>
    <w:rsid w:val="00A36D7F"/>
    <w:rsid w:val="00A37AE2"/>
    <w:rsid w:val="00A40292"/>
    <w:rsid w:val="00A41AE4"/>
    <w:rsid w:val="00A436D6"/>
    <w:rsid w:val="00A45D3B"/>
    <w:rsid w:val="00A45F04"/>
    <w:rsid w:val="00A46AFE"/>
    <w:rsid w:val="00A47B5B"/>
    <w:rsid w:val="00A47D80"/>
    <w:rsid w:val="00A518F4"/>
    <w:rsid w:val="00A53132"/>
    <w:rsid w:val="00A54C8C"/>
    <w:rsid w:val="00A563F2"/>
    <w:rsid w:val="00A566E8"/>
    <w:rsid w:val="00A608B2"/>
    <w:rsid w:val="00A62D55"/>
    <w:rsid w:val="00A64238"/>
    <w:rsid w:val="00A66347"/>
    <w:rsid w:val="00A66678"/>
    <w:rsid w:val="00A711DB"/>
    <w:rsid w:val="00A7274A"/>
    <w:rsid w:val="00A731F5"/>
    <w:rsid w:val="00A74865"/>
    <w:rsid w:val="00A75D45"/>
    <w:rsid w:val="00A75F25"/>
    <w:rsid w:val="00A76378"/>
    <w:rsid w:val="00A77DAA"/>
    <w:rsid w:val="00A810F9"/>
    <w:rsid w:val="00A81685"/>
    <w:rsid w:val="00A82A42"/>
    <w:rsid w:val="00A82D31"/>
    <w:rsid w:val="00A84D3F"/>
    <w:rsid w:val="00A85E7E"/>
    <w:rsid w:val="00A86ECC"/>
    <w:rsid w:val="00A86FCC"/>
    <w:rsid w:val="00A90A6D"/>
    <w:rsid w:val="00A944F9"/>
    <w:rsid w:val="00A96F4C"/>
    <w:rsid w:val="00A971BA"/>
    <w:rsid w:val="00A971E5"/>
    <w:rsid w:val="00A97256"/>
    <w:rsid w:val="00AA0009"/>
    <w:rsid w:val="00AA0221"/>
    <w:rsid w:val="00AA0353"/>
    <w:rsid w:val="00AA13D2"/>
    <w:rsid w:val="00AA5250"/>
    <w:rsid w:val="00AA710D"/>
    <w:rsid w:val="00AA77B8"/>
    <w:rsid w:val="00AB171F"/>
    <w:rsid w:val="00AB5086"/>
    <w:rsid w:val="00AB64F3"/>
    <w:rsid w:val="00AB6D25"/>
    <w:rsid w:val="00AB7EFE"/>
    <w:rsid w:val="00AC222E"/>
    <w:rsid w:val="00AC2858"/>
    <w:rsid w:val="00AC36A6"/>
    <w:rsid w:val="00AC4469"/>
    <w:rsid w:val="00AC6E41"/>
    <w:rsid w:val="00AC75E6"/>
    <w:rsid w:val="00AD0E56"/>
    <w:rsid w:val="00AD49E9"/>
    <w:rsid w:val="00AD7A64"/>
    <w:rsid w:val="00AE229B"/>
    <w:rsid w:val="00AE257A"/>
    <w:rsid w:val="00AE2D4B"/>
    <w:rsid w:val="00AE4F99"/>
    <w:rsid w:val="00AE5097"/>
    <w:rsid w:val="00AF1EBD"/>
    <w:rsid w:val="00AF204B"/>
    <w:rsid w:val="00AF4CA2"/>
    <w:rsid w:val="00B00A72"/>
    <w:rsid w:val="00B02AAC"/>
    <w:rsid w:val="00B047DB"/>
    <w:rsid w:val="00B10E30"/>
    <w:rsid w:val="00B1164B"/>
    <w:rsid w:val="00B11855"/>
    <w:rsid w:val="00B11B69"/>
    <w:rsid w:val="00B138D5"/>
    <w:rsid w:val="00B14952"/>
    <w:rsid w:val="00B14BA6"/>
    <w:rsid w:val="00B14F2C"/>
    <w:rsid w:val="00B15ABD"/>
    <w:rsid w:val="00B16871"/>
    <w:rsid w:val="00B22EC0"/>
    <w:rsid w:val="00B24C2C"/>
    <w:rsid w:val="00B25B45"/>
    <w:rsid w:val="00B31E5A"/>
    <w:rsid w:val="00B3471E"/>
    <w:rsid w:val="00B3524F"/>
    <w:rsid w:val="00B4183D"/>
    <w:rsid w:val="00B427CC"/>
    <w:rsid w:val="00B469C3"/>
    <w:rsid w:val="00B47359"/>
    <w:rsid w:val="00B51835"/>
    <w:rsid w:val="00B52A32"/>
    <w:rsid w:val="00B55390"/>
    <w:rsid w:val="00B575E6"/>
    <w:rsid w:val="00B57F0A"/>
    <w:rsid w:val="00B61702"/>
    <w:rsid w:val="00B62D4F"/>
    <w:rsid w:val="00B62DA5"/>
    <w:rsid w:val="00B63E52"/>
    <w:rsid w:val="00B63FF7"/>
    <w:rsid w:val="00B651AD"/>
    <w:rsid w:val="00B652F4"/>
    <w:rsid w:val="00B653AB"/>
    <w:rsid w:val="00B65F9E"/>
    <w:rsid w:val="00B66924"/>
    <w:rsid w:val="00B66B19"/>
    <w:rsid w:val="00B7386E"/>
    <w:rsid w:val="00B73D86"/>
    <w:rsid w:val="00B74121"/>
    <w:rsid w:val="00B74669"/>
    <w:rsid w:val="00B74B1C"/>
    <w:rsid w:val="00B76BA3"/>
    <w:rsid w:val="00B844FC"/>
    <w:rsid w:val="00B84C43"/>
    <w:rsid w:val="00B8694E"/>
    <w:rsid w:val="00B8781E"/>
    <w:rsid w:val="00B90450"/>
    <w:rsid w:val="00B914E9"/>
    <w:rsid w:val="00B92619"/>
    <w:rsid w:val="00B92E18"/>
    <w:rsid w:val="00B956B7"/>
    <w:rsid w:val="00B956EE"/>
    <w:rsid w:val="00B96491"/>
    <w:rsid w:val="00BA1186"/>
    <w:rsid w:val="00BA1490"/>
    <w:rsid w:val="00BA2BA1"/>
    <w:rsid w:val="00BA306E"/>
    <w:rsid w:val="00BA3447"/>
    <w:rsid w:val="00BA3562"/>
    <w:rsid w:val="00BA3D71"/>
    <w:rsid w:val="00BB1006"/>
    <w:rsid w:val="00BB4661"/>
    <w:rsid w:val="00BB4F09"/>
    <w:rsid w:val="00BB54B5"/>
    <w:rsid w:val="00BB6B89"/>
    <w:rsid w:val="00BB7412"/>
    <w:rsid w:val="00BB7620"/>
    <w:rsid w:val="00BC69F3"/>
    <w:rsid w:val="00BD18DC"/>
    <w:rsid w:val="00BD1A9A"/>
    <w:rsid w:val="00BD2BBD"/>
    <w:rsid w:val="00BD483E"/>
    <w:rsid w:val="00BD4E33"/>
    <w:rsid w:val="00BD5571"/>
    <w:rsid w:val="00BD774A"/>
    <w:rsid w:val="00BE1655"/>
    <w:rsid w:val="00BE2046"/>
    <w:rsid w:val="00BE321C"/>
    <w:rsid w:val="00BE6521"/>
    <w:rsid w:val="00BE7526"/>
    <w:rsid w:val="00BF13D1"/>
    <w:rsid w:val="00BF6121"/>
    <w:rsid w:val="00BF6473"/>
    <w:rsid w:val="00BF6DF8"/>
    <w:rsid w:val="00C030DE"/>
    <w:rsid w:val="00C0408D"/>
    <w:rsid w:val="00C041D2"/>
    <w:rsid w:val="00C051A8"/>
    <w:rsid w:val="00C06F9C"/>
    <w:rsid w:val="00C12665"/>
    <w:rsid w:val="00C12C58"/>
    <w:rsid w:val="00C16BE0"/>
    <w:rsid w:val="00C17363"/>
    <w:rsid w:val="00C17C37"/>
    <w:rsid w:val="00C22105"/>
    <w:rsid w:val="00C244B6"/>
    <w:rsid w:val="00C27BF1"/>
    <w:rsid w:val="00C318B6"/>
    <w:rsid w:val="00C354B7"/>
    <w:rsid w:val="00C3702F"/>
    <w:rsid w:val="00C420D4"/>
    <w:rsid w:val="00C44031"/>
    <w:rsid w:val="00C4500A"/>
    <w:rsid w:val="00C45459"/>
    <w:rsid w:val="00C5167B"/>
    <w:rsid w:val="00C5308C"/>
    <w:rsid w:val="00C560D6"/>
    <w:rsid w:val="00C56F2D"/>
    <w:rsid w:val="00C60D6C"/>
    <w:rsid w:val="00C62238"/>
    <w:rsid w:val="00C64A37"/>
    <w:rsid w:val="00C6585B"/>
    <w:rsid w:val="00C712C6"/>
    <w:rsid w:val="00C7158E"/>
    <w:rsid w:val="00C7246E"/>
    <w:rsid w:val="00C7250B"/>
    <w:rsid w:val="00C7346B"/>
    <w:rsid w:val="00C74253"/>
    <w:rsid w:val="00C74BC9"/>
    <w:rsid w:val="00C76985"/>
    <w:rsid w:val="00C77C0E"/>
    <w:rsid w:val="00C82EC1"/>
    <w:rsid w:val="00C84A84"/>
    <w:rsid w:val="00C91687"/>
    <w:rsid w:val="00C91CEB"/>
    <w:rsid w:val="00C92466"/>
    <w:rsid w:val="00C924A8"/>
    <w:rsid w:val="00C945FE"/>
    <w:rsid w:val="00C96FAA"/>
    <w:rsid w:val="00C97A04"/>
    <w:rsid w:val="00CA107B"/>
    <w:rsid w:val="00CA484D"/>
    <w:rsid w:val="00CA4FB6"/>
    <w:rsid w:val="00CB0D86"/>
    <w:rsid w:val="00CB20FB"/>
    <w:rsid w:val="00CB2F90"/>
    <w:rsid w:val="00CB3239"/>
    <w:rsid w:val="00CB4E26"/>
    <w:rsid w:val="00CB6AD4"/>
    <w:rsid w:val="00CC5155"/>
    <w:rsid w:val="00CC5BE5"/>
    <w:rsid w:val="00CC739E"/>
    <w:rsid w:val="00CC7CA3"/>
    <w:rsid w:val="00CD04FC"/>
    <w:rsid w:val="00CD12CD"/>
    <w:rsid w:val="00CD1EBB"/>
    <w:rsid w:val="00CD28CF"/>
    <w:rsid w:val="00CD3981"/>
    <w:rsid w:val="00CD58B7"/>
    <w:rsid w:val="00CD5CF9"/>
    <w:rsid w:val="00CD7967"/>
    <w:rsid w:val="00CE635B"/>
    <w:rsid w:val="00CF18EE"/>
    <w:rsid w:val="00CF30BD"/>
    <w:rsid w:val="00CF4099"/>
    <w:rsid w:val="00CF4E3D"/>
    <w:rsid w:val="00CF6F42"/>
    <w:rsid w:val="00D00796"/>
    <w:rsid w:val="00D068E0"/>
    <w:rsid w:val="00D10C4D"/>
    <w:rsid w:val="00D12CEC"/>
    <w:rsid w:val="00D12E1E"/>
    <w:rsid w:val="00D2040C"/>
    <w:rsid w:val="00D22D74"/>
    <w:rsid w:val="00D261A2"/>
    <w:rsid w:val="00D26D4E"/>
    <w:rsid w:val="00D27D6D"/>
    <w:rsid w:val="00D30D7B"/>
    <w:rsid w:val="00D31A22"/>
    <w:rsid w:val="00D36AF0"/>
    <w:rsid w:val="00D436F7"/>
    <w:rsid w:val="00D46D60"/>
    <w:rsid w:val="00D54D8D"/>
    <w:rsid w:val="00D60F69"/>
    <w:rsid w:val="00D6135A"/>
    <w:rsid w:val="00D616D2"/>
    <w:rsid w:val="00D61DCD"/>
    <w:rsid w:val="00D63B5F"/>
    <w:rsid w:val="00D658A7"/>
    <w:rsid w:val="00D70EF7"/>
    <w:rsid w:val="00D71D22"/>
    <w:rsid w:val="00D7513E"/>
    <w:rsid w:val="00D8061D"/>
    <w:rsid w:val="00D80B70"/>
    <w:rsid w:val="00D81648"/>
    <w:rsid w:val="00D8397C"/>
    <w:rsid w:val="00D83F26"/>
    <w:rsid w:val="00D8654F"/>
    <w:rsid w:val="00D9095E"/>
    <w:rsid w:val="00D9172A"/>
    <w:rsid w:val="00D921FB"/>
    <w:rsid w:val="00D94EED"/>
    <w:rsid w:val="00D96026"/>
    <w:rsid w:val="00D96994"/>
    <w:rsid w:val="00D96E96"/>
    <w:rsid w:val="00D96FFA"/>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6881"/>
    <w:rsid w:val="00DB706E"/>
    <w:rsid w:val="00DC0F40"/>
    <w:rsid w:val="00DC44AD"/>
    <w:rsid w:val="00DC5D45"/>
    <w:rsid w:val="00DC6708"/>
    <w:rsid w:val="00DD011A"/>
    <w:rsid w:val="00DD0AB4"/>
    <w:rsid w:val="00DD4669"/>
    <w:rsid w:val="00DD52AE"/>
    <w:rsid w:val="00DD56F4"/>
    <w:rsid w:val="00DD6079"/>
    <w:rsid w:val="00DD7417"/>
    <w:rsid w:val="00DD7614"/>
    <w:rsid w:val="00DE1CA6"/>
    <w:rsid w:val="00DE2400"/>
    <w:rsid w:val="00DE397F"/>
    <w:rsid w:val="00DE4A46"/>
    <w:rsid w:val="00DE5025"/>
    <w:rsid w:val="00DE58F1"/>
    <w:rsid w:val="00DE67A5"/>
    <w:rsid w:val="00DE6B58"/>
    <w:rsid w:val="00DE72D5"/>
    <w:rsid w:val="00DF0F71"/>
    <w:rsid w:val="00DF280C"/>
    <w:rsid w:val="00DF5C59"/>
    <w:rsid w:val="00DF5E32"/>
    <w:rsid w:val="00DF7CEA"/>
    <w:rsid w:val="00E01436"/>
    <w:rsid w:val="00E01B00"/>
    <w:rsid w:val="00E02C88"/>
    <w:rsid w:val="00E03D3E"/>
    <w:rsid w:val="00E03E79"/>
    <w:rsid w:val="00E045BD"/>
    <w:rsid w:val="00E04D6C"/>
    <w:rsid w:val="00E07116"/>
    <w:rsid w:val="00E077A5"/>
    <w:rsid w:val="00E1295D"/>
    <w:rsid w:val="00E131F0"/>
    <w:rsid w:val="00E15CF4"/>
    <w:rsid w:val="00E164E5"/>
    <w:rsid w:val="00E17B77"/>
    <w:rsid w:val="00E202BC"/>
    <w:rsid w:val="00E21449"/>
    <w:rsid w:val="00E21F93"/>
    <w:rsid w:val="00E231AB"/>
    <w:rsid w:val="00E23337"/>
    <w:rsid w:val="00E23F06"/>
    <w:rsid w:val="00E259EA"/>
    <w:rsid w:val="00E25D33"/>
    <w:rsid w:val="00E2669B"/>
    <w:rsid w:val="00E2734F"/>
    <w:rsid w:val="00E32061"/>
    <w:rsid w:val="00E33F48"/>
    <w:rsid w:val="00E35511"/>
    <w:rsid w:val="00E42FF9"/>
    <w:rsid w:val="00E44790"/>
    <w:rsid w:val="00E4714C"/>
    <w:rsid w:val="00E5178D"/>
    <w:rsid w:val="00E51AEB"/>
    <w:rsid w:val="00E522A7"/>
    <w:rsid w:val="00E5349E"/>
    <w:rsid w:val="00E54452"/>
    <w:rsid w:val="00E567AF"/>
    <w:rsid w:val="00E627FE"/>
    <w:rsid w:val="00E63B0C"/>
    <w:rsid w:val="00E664C5"/>
    <w:rsid w:val="00E671A2"/>
    <w:rsid w:val="00E6730E"/>
    <w:rsid w:val="00E72B9F"/>
    <w:rsid w:val="00E767DC"/>
    <w:rsid w:val="00E76D26"/>
    <w:rsid w:val="00E76EE5"/>
    <w:rsid w:val="00E80DC3"/>
    <w:rsid w:val="00E834C1"/>
    <w:rsid w:val="00E85E41"/>
    <w:rsid w:val="00E902C7"/>
    <w:rsid w:val="00E94276"/>
    <w:rsid w:val="00E95036"/>
    <w:rsid w:val="00E95B8E"/>
    <w:rsid w:val="00E9608D"/>
    <w:rsid w:val="00E97D01"/>
    <w:rsid w:val="00EA036C"/>
    <w:rsid w:val="00EA34B9"/>
    <w:rsid w:val="00EA350D"/>
    <w:rsid w:val="00EA4A4B"/>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F34"/>
    <w:rsid w:val="00EC57DB"/>
    <w:rsid w:val="00ED003D"/>
    <w:rsid w:val="00ED1E33"/>
    <w:rsid w:val="00ED2BF9"/>
    <w:rsid w:val="00ED55C0"/>
    <w:rsid w:val="00ED682B"/>
    <w:rsid w:val="00EE0177"/>
    <w:rsid w:val="00EE41D5"/>
    <w:rsid w:val="00EE5F8A"/>
    <w:rsid w:val="00EE6878"/>
    <w:rsid w:val="00EF1584"/>
    <w:rsid w:val="00EF4380"/>
    <w:rsid w:val="00EF4CF7"/>
    <w:rsid w:val="00EF51DF"/>
    <w:rsid w:val="00EF6C45"/>
    <w:rsid w:val="00EF7E72"/>
    <w:rsid w:val="00F00A70"/>
    <w:rsid w:val="00F0166F"/>
    <w:rsid w:val="00F037A4"/>
    <w:rsid w:val="00F042CE"/>
    <w:rsid w:val="00F04543"/>
    <w:rsid w:val="00F0498C"/>
    <w:rsid w:val="00F049AB"/>
    <w:rsid w:val="00F04D40"/>
    <w:rsid w:val="00F05A1D"/>
    <w:rsid w:val="00F106A6"/>
    <w:rsid w:val="00F10A84"/>
    <w:rsid w:val="00F118F7"/>
    <w:rsid w:val="00F142DB"/>
    <w:rsid w:val="00F14824"/>
    <w:rsid w:val="00F164E0"/>
    <w:rsid w:val="00F202D8"/>
    <w:rsid w:val="00F214AE"/>
    <w:rsid w:val="00F22B52"/>
    <w:rsid w:val="00F22D76"/>
    <w:rsid w:val="00F234E5"/>
    <w:rsid w:val="00F27C8F"/>
    <w:rsid w:val="00F32267"/>
    <w:rsid w:val="00F32749"/>
    <w:rsid w:val="00F33A22"/>
    <w:rsid w:val="00F348C9"/>
    <w:rsid w:val="00F354AA"/>
    <w:rsid w:val="00F35D4B"/>
    <w:rsid w:val="00F36FEA"/>
    <w:rsid w:val="00F37172"/>
    <w:rsid w:val="00F3718E"/>
    <w:rsid w:val="00F42175"/>
    <w:rsid w:val="00F426EC"/>
    <w:rsid w:val="00F43224"/>
    <w:rsid w:val="00F4477E"/>
    <w:rsid w:val="00F46269"/>
    <w:rsid w:val="00F47C7B"/>
    <w:rsid w:val="00F51BA1"/>
    <w:rsid w:val="00F52F90"/>
    <w:rsid w:val="00F5402A"/>
    <w:rsid w:val="00F56653"/>
    <w:rsid w:val="00F60BA8"/>
    <w:rsid w:val="00F61162"/>
    <w:rsid w:val="00F63ADA"/>
    <w:rsid w:val="00F67A86"/>
    <w:rsid w:val="00F67B1E"/>
    <w:rsid w:val="00F67D8F"/>
    <w:rsid w:val="00F73418"/>
    <w:rsid w:val="00F742E2"/>
    <w:rsid w:val="00F75647"/>
    <w:rsid w:val="00F802BE"/>
    <w:rsid w:val="00F80E93"/>
    <w:rsid w:val="00F83399"/>
    <w:rsid w:val="00F86024"/>
    <w:rsid w:val="00F8611A"/>
    <w:rsid w:val="00F86A00"/>
    <w:rsid w:val="00F86A1B"/>
    <w:rsid w:val="00F9153E"/>
    <w:rsid w:val="00F92AB2"/>
    <w:rsid w:val="00F95E32"/>
    <w:rsid w:val="00F97656"/>
    <w:rsid w:val="00FA0F12"/>
    <w:rsid w:val="00FA5128"/>
    <w:rsid w:val="00FA79FA"/>
    <w:rsid w:val="00FB42D4"/>
    <w:rsid w:val="00FB42E5"/>
    <w:rsid w:val="00FB5906"/>
    <w:rsid w:val="00FB6607"/>
    <w:rsid w:val="00FB762F"/>
    <w:rsid w:val="00FB77EC"/>
    <w:rsid w:val="00FC2AED"/>
    <w:rsid w:val="00FC61C8"/>
    <w:rsid w:val="00FC748C"/>
    <w:rsid w:val="00FC7DE9"/>
    <w:rsid w:val="00FD08AE"/>
    <w:rsid w:val="00FD461A"/>
    <w:rsid w:val="00FD5170"/>
    <w:rsid w:val="00FD5EA7"/>
    <w:rsid w:val="00FE36CF"/>
    <w:rsid w:val="00FE3A19"/>
    <w:rsid w:val="00FE4330"/>
    <w:rsid w:val="00FE79AA"/>
    <w:rsid w:val="00FF00EB"/>
    <w:rsid w:val="00FF0246"/>
    <w:rsid w:val="00FF1A3B"/>
    <w:rsid w:val="00FF215E"/>
    <w:rsid w:val="00FF2AB6"/>
    <w:rsid w:val="00FF3F9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32" Type="http://schemas.microsoft.com/office/2018/08/relationships/commentsExtensible" Target="commentsExtensible.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robo\sygnalna\Bud_Pol\WST10'22_nowe1_wyk1_wyk2_wyk3_bu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Arkusz_programu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22568525492E-2"/>
          <c:y val="0.21253636975675438"/>
          <c:w val="0.90327838134157279"/>
          <c:h val="0.67069444444444448"/>
        </c:manualLayout>
      </c:layout>
      <c:lineChart>
        <c:grouping val="standard"/>
        <c:varyColors val="0"/>
        <c:ser>
          <c:idx val="1"/>
          <c:order val="0"/>
          <c:tx>
            <c:strRef>
              <c:f>'Wykres 1'!$B$57:$B$79</c:f>
              <c:strCache>
                <c:ptCount val="23"/>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702126254592905E-2"/>
                  <c:y val="-3.73188549987208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C01-4ACA-AD43-0FD9F2DED8B5}"/>
                </c:ext>
                <c:ext xmlns:c15="http://schemas.microsoft.com/office/drawing/2012/chart" uri="{CE6537A1-D6FC-4f65-9D91-7224C49458BB}"/>
              </c:extLst>
            </c:dLbl>
            <c:dLbl>
              <c:idx val="1"/>
              <c:layout>
                <c:manualLayout>
                  <c:x val="-2.7146558234167128E-2"/>
                  <c:y val="-4.82276358054521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C01-4ACA-AD43-0FD9F2DED8B5}"/>
                </c:ext>
                <c:ext xmlns:c15="http://schemas.microsoft.com/office/drawing/2012/chart" uri="{CE6537A1-D6FC-4f65-9D91-7224C49458BB}"/>
              </c:extLst>
            </c:dLbl>
            <c:dLbl>
              <c:idx val="2"/>
              <c:layout>
                <c:manualLayout>
                  <c:x val="-3.0756176899657348E-2"/>
                  <c:y val="-3.71841155234657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C01-4ACA-AD43-0FD9F2DED8B5}"/>
                </c:ext>
                <c:ext xmlns:c15="http://schemas.microsoft.com/office/drawing/2012/chart" uri="{CE6537A1-D6FC-4f65-9D91-7224C49458BB}"/>
              </c:extLst>
            </c:dLbl>
            <c:dLbl>
              <c:idx val="3"/>
              <c:layout>
                <c:manualLayout>
                  <c:x val="-2.487157102920801E-2"/>
                  <c:y val="-4.0794223826714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C01-4ACA-AD43-0FD9F2DED8B5}"/>
                </c:ext>
                <c:ext xmlns:c15="http://schemas.microsoft.com/office/drawing/2012/chart" uri="{CE6537A1-D6FC-4f65-9D91-7224C49458BB}"/>
              </c:extLst>
            </c:dLbl>
            <c:dLbl>
              <c:idx val="4"/>
              <c:layout>
                <c:manualLayout>
                  <c:x val="-2.6756140692177209E-2"/>
                  <c:y val="-4.0794223826714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C01-4ACA-AD43-0FD9F2DED8B5}"/>
                </c:ext>
                <c:ext xmlns:c15="http://schemas.microsoft.com/office/drawing/2012/chart" uri="{CE6537A1-D6FC-4f65-9D91-7224C49458BB}"/>
              </c:extLst>
            </c:dLbl>
            <c:dLbl>
              <c:idx val="5"/>
              <c:layout>
                <c:manualLayout>
                  <c:x val="-2.6996534617689819E-2"/>
                  <c:y val="-4.0794223826714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C01-4ACA-AD43-0FD9F2DED8B5}"/>
                </c:ext>
                <c:ext xmlns:c15="http://schemas.microsoft.com/office/drawing/2012/chart" uri="{CE6537A1-D6FC-4f65-9D91-7224C49458BB}"/>
              </c:extLst>
            </c:dLbl>
            <c:dLbl>
              <c:idx val="6"/>
              <c:layout>
                <c:manualLayout>
                  <c:x val="-2.8207259332663635E-2"/>
                  <c:y val="-3.35740072202166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C01-4ACA-AD43-0FD9F2DED8B5}"/>
                </c:ext>
                <c:ext xmlns:c15="http://schemas.microsoft.com/office/drawing/2012/chart" uri="{CE6537A1-D6FC-4f65-9D91-7224C49458BB}"/>
              </c:extLst>
            </c:dLbl>
            <c:dLbl>
              <c:idx val="7"/>
              <c:layout>
                <c:manualLayout>
                  <c:x val="-2.6996534617689819E-2"/>
                  <c:y val="-2.99638989169675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C01-4ACA-AD43-0FD9F2DED8B5}"/>
                </c:ext>
                <c:ext xmlns:c15="http://schemas.microsoft.com/office/drawing/2012/chart" uri="{CE6537A1-D6FC-4f65-9D91-7224C49458BB}"/>
              </c:extLst>
            </c:dLbl>
            <c:dLbl>
              <c:idx val="8"/>
              <c:layout>
                <c:manualLayout>
                  <c:x val="-2.8819744473128486E-2"/>
                  <c:y val="-3.35740072202166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C01-4ACA-AD43-0FD9F2DED8B5}"/>
                </c:ext>
                <c:ext xmlns:c15="http://schemas.microsoft.com/office/drawing/2012/chart" uri="{CE6537A1-D6FC-4f65-9D91-7224C49458BB}">
                  <c15:layout>
                    <c:manualLayout>
                      <c:w val="3.0030543383758181E-2"/>
                      <c:h val="5.2707581227436823E-2"/>
                    </c:manualLayout>
                  </c15:layout>
                </c:ext>
              </c:extLst>
            </c:dLbl>
            <c:dLbl>
              <c:idx val="9"/>
              <c:layout>
                <c:manualLayout>
                  <c:x val="-3.2786763613678653E-2"/>
                  <c:y val="-3.35740072202166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C01-4ACA-AD43-0FD9F2DED8B5}"/>
                </c:ext>
                <c:ext xmlns:c15="http://schemas.microsoft.com/office/drawing/2012/chart" uri="{CE6537A1-D6FC-4f65-9D91-7224C49458BB}"/>
              </c:extLst>
            </c:dLbl>
            <c:dLbl>
              <c:idx val="10"/>
              <c:layout>
                <c:manualLayout>
                  <c:x val="-2.6935249005815308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C01-4ACA-AD43-0FD9F2DED8B5}"/>
                </c:ext>
                <c:ext xmlns:c15="http://schemas.microsoft.com/office/drawing/2012/chart" uri="{CE6537A1-D6FC-4f65-9D91-7224C49458BB}"/>
              </c:extLst>
            </c:dLbl>
            <c:dLbl>
              <c:idx val="11"/>
              <c:layout>
                <c:manualLayout>
                  <c:x val="-2.7679579827032119E-2"/>
                  <c:y val="-3.7184115523465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C01-4ACA-AD43-0FD9F2DED8B5}"/>
                </c:ext>
                <c:ext xmlns:c15="http://schemas.microsoft.com/office/drawing/2012/chart" uri="{CE6537A1-D6FC-4f65-9D91-7224C49458BB}"/>
              </c:extLst>
            </c:dLbl>
            <c:dLbl>
              <c:idx val="12"/>
              <c:layout>
                <c:manualLayout>
                  <c:x val="-2.7651385477743741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C01-4ACA-AD43-0FD9F2DED8B5}"/>
                </c:ext>
                <c:ext xmlns:c15="http://schemas.microsoft.com/office/drawing/2012/chart" uri="{CE6537A1-D6FC-4f65-9D91-7224C49458BB}"/>
              </c:extLst>
            </c:dLbl>
            <c:dLbl>
              <c:idx val="13"/>
              <c:layout>
                <c:manualLayout>
                  <c:x val="-2.9564149490001319E-2"/>
                  <c:y val="-2.99638989169675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C01-4ACA-AD43-0FD9F2DED8B5}"/>
                </c:ext>
                <c:ext xmlns:c15="http://schemas.microsoft.com/office/drawing/2012/chart" uri="{CE6537A1-D6FC-4f65-9D91-7224C49458BB}"/>
              </c:extLst>
            </c:dLbl>
            <c:dLbl>
              <c:idx val="14"/>
              <c:layout>
                <c:manualLayout>
                  <c:x val="-2.3910440501093855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7C01-4ACA-AD43-0FD9F2DED8B5}"/>
                </c:ext>
                <c:ext xmlns:c15="http://schemas.microsoft.com/office/drawing/2012/chart" uri="{CE6537A1-D6FC-4f65-9D91-7224C49458BB}"/>
              </c:extLst>
            </c:dLbl>
            <c:dLbl>
              <c:idx val="15"/>
              <c:layout>
                <c:manualLayout>
                  <c:x val="-2.2473567426563874E-2"/>
                  <c:y val="-3.71841155234657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7C01-4ACA-AD43-0FD9F2DED8B5}"/>
                </c:ext>
                <c:ext xmlns:c15="http://schemas.microsoft.com/office/drawing/2012/chart" uri="{CE6537A1-D6FC-4f65-9D91-7224C49458BB}"/>
              </c:extLst>
            </c:dLbl>
            <c:dLbl>
              <c:idx val="16"/>
              <c:layout>
                <c:manualLayout>
                  <c:x val="-2.5766815814774541E-2"/>
                  <c:y val="-3.71841155234657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7C01-4ACA-AD43-0FD9F2DED8B5}"/>
                </c:ext>
                <c:ext xmlns:c15="http://schemas.microsoft.com/office/drawing/2012/chart" uri="{CE6537A1-D6FC-4f65-9D91-7224C49458BB}"/>
              </c:extLst>
            </c:dLbl>
            <c:dLbl>
              <c:idx val="17"/>
              <c:layout>
                <c:manualLayout>
                  <c:x val="-2.5813855860692611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7C01-4ACA-AD43-0FD9F2DED8B5}"/>
                </c:ext>
                <c:ext xmlns:c15="http://schemas.microsoft.com/office/drawing/2012/chart" uri="{CE6537A1-D6FC-4f65-9D91-7224C49458BB}"/>
              </c:extLst>
            </c:dLbl>
            <c:dLbl>
              <c:idx val="18"/>
              <c:layout>
                <c:manualLayout>
                  <c:x val="-1.8515971134328554E-2"/>
                  <c:y val="-3.71841155234657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7C01-4ACA-AD43-0FD9F2DED8B5}"/>
                </c:ext>
                <c:ext xmlns:c15="http://schemas.microsoft.com/office/drawing/2012/chart" uri="{CE6537A1-D6FC-4f65-9D91-7224C49458BB}"/>
              </c:extLst>
            </c:dLbl>
            <c:dLbl>
              <c:idx val="19"/>
              <c:layout>
                <c:manualLayout>
                  <c:x val="-3.0704388331753707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7C01-4ACA-AD43-0FD9F2DED8B5}"/>
                </c:ext>
                <c:ext xmlns:c15="http://schemas.microsoft.com/office/drawing/2012/chart" uri="{CE6537A1-D6FC-4f65-9D91-7224C49458BB}"/>
              </c:extLst>
            </c:dLbl>
            <c:dLbl>
              <c:idx val="20"/>
              <c:layout>
                <c:manualLayout>
                  <c:x val="-2.6935249005815308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7C01-4ACA-AD43-0FD9F2DED8B5}"/>
                </c:ext>
                <c:ext xmlns:c15="http://schemas.microsoft.com/office/drawing/2012/chart" uri="{CE6537A1-D6FC-4f65-9D91-7224C49458BB}"/>
              </c:extLst>
            </c:dLbl>
            <c:dLbl>
              <c:idx val="22"/>
              <c:layout>
                <c:manualLayout>
                  <c:x val="-2.0400540797297615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7C01-4ACA-AD43-0FD9F2DED8B5}"/>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1'!$B$57:$B$79</c:f>
              <c:strCache>
                <c:ptCount val="23"/>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strCache>
            </c:strRef>
          </c:cat>
          <c:val>
            <c:numRef>
              <c:f>'Wykres 1'!$C$57:$C$79</c:f>
              <c:numCache>
                <c:formatCode>General</c:formatCode>
                <c:ptCount val="23"/>
                <c:pt idx="0">
                  <c:v>0.3</c:v>
                </c:pt>
                <c:pt idx="1">
                  <c:v>0.2</c:v>
                </c:pt>
                <c:pt idx="2">
                  <c:v>0.4</c:v>
                </c:pt>
                <c:pt idx="3">
                  <c:v>0.5</c:v>
                </c:pt>
                <c:pt idx="4">
                  <c:v>0.5</c:v>
                </c:pt>
                <c:pt idx="5">
                  <c:v>0.5</c:v>
                </c:pt>
                <c:pt idx="6">
                  <c:v>0.6</c:v>
                </c:pt>
                <c:pt idx="7">
                  <c:v>0.7</c:v>
                </c:pt>
                <c:pt idx="8">
                  <c:v>0.7</c:v>
                </c:pt>
                <c:pt idx="9">
                  <c:v>0.9</c:v>
                </c:pt>
                <c:pt idx="10">
                  <c:v>1.1000000000000001</c:v>
                </c:pt>
                <c:pt idx="11" formatCode="0.0">
                  <c:v>1</c:v>
                </c:pt>
                <c:pt idx="12">
                  <c:v>1.1000000000000001</c:v>
                </c:pt>
                <c:pt idx="13">
                  <c:v>1.2</c:v>
                </c:pt>
                <c:pt idx="14">
                  <c:v>1.4</c:v>
                </c:pt>
                <c:pt idx="15" formatCode="0.0">
                  <c:v>1.3</c:v>
                </c:pt>
                <c:pt idx="16">
                  <c:v>1.3</c:v>
                </c:pt>
                <c:pt idx="17">
                  <c:v>1.4</c:v>
                </c:pt>
                <c:pt idx="18">
                  <c:v>0.9</c:v>
                </c:pt>
                <c:pt idx="19" formatCode="0.0">
                  <c:v>1</c:v>
                </c:pt>
                <c:pt idx="20">
                  <c:v>1.4</c:v>
                </c:pt>
                <c:pt idx="21">
                  <c:v>1.3</c:v>
                </c:pt>
                <c:pt idx="22">
                  <c:v>0.6</c:v>
                </c:pt>
              </c:numCache>
            </c:numRef>
          </c:val>
          <c:smooth val="0"/>
          <c:extLst xmlns:c16r2="http://schemas.microsoft.com/office/drawing/2015/06/chart">
            <c:ext xmlns:c16="http://schemas.microsoft.com/office/drawing/2014/chart" uri="{C3380CC4-5D6E-409C-BE32-E72D297353CC}">
              <c16:uniqueId val="{00000016-7C01-4ACA-AD43-0FD9F2DED8B5}"/>
            </c:ext>
          </c:extLst>
        </c:ser>
        <c:dLbls>
          <c:showLegendKey val="0"/>
          <c:showVal val="0"/>
          <c:showCatName val="0"/>
          <c:showSerName val="0"/>
          <c:showPercent val="0"/>
          <c:showBubbleSize val="0"/>
        </c:dLbls>
        <c:marker val="1"/>
        <c:smooth val="0"/>
        <c:axId val="-409323136"/>
        <c:axId val="-409317696"/>
      </c:lineChart>
      <c:catAx>
        <c:axId val="-40932313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09317696"/>
        <c:crosses val="autoZero"/>
        <c:auto val="0"/>
        <c:lblAlgn val="ctr"/>
        <c:lblOffset val="12"/>
        <c:noMultiLvlLbl val="0"/>
      </c:catAx>
      <c:valAx>
        <c:axId val="-409317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09323136"/>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644029833514214E-2"/>
          <c:y val="0.17171286915824782"/>
          <c:w val="0.92628715176627874"/>
          <c:h val="0.6435808544765238"/>
        </c:manualLayout>
      </c:layout>
      <c:lineChart>
        <c:grouping val="standard"/>
        <c:varyColors val="0"/>
        <c:ser>
          <c:idx val="1"/>
          <c:order val="0"/>
          <c:tx>
            <c:strRef>
              <c:f>'Wykres 2'!$B$58:$B$80</c:f>
              <c:strCache>
                <c:ptCount val="23"/>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5220322100206249E-2"/>
                  <c:y val="-3.8530384393677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4AF-4D43-9024-34BA0FD85C98}"/>
                </c:ext>
                <c:ext xmlns:c15="http://schemas.microsoft.com/office/drawing/2012/chart" uri="{CE6537A1-D6FC-4f65-9D91-7224C49458BB}"/>
              </c:extLst>
            </c:dLbl>
            <c:dLbl>
              <c:idx val="1"/>
              <c:layout>
                <c:manualLayout>
                  <c:x val="-3.0112572392206813E-2"/>
                  <c:y val="-3.8530384393677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4AF-4D43-9024-34BA0FD85C98}"/>
                </c:ext>
                <c:ext xmlns:c15="http://schemas.microsoft.com/office/drawing/2012/chart" uri="{CE6537A1-D6FC-4f65-9D91-7224C49458BB}"/>
              </c:extLst>
            </c:dLbl>
            <c:dLbl>
              <c:idx val="2"/>
              <c:layout>
                <c:manualLayout>
                  <c:x val="-3.1397698070572473E-2"/>
                  <c:y val="-3.4789570374873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4AF-4D43-9024-34BA0FD85C98}"/>
                </c:ext>
                <c:ext xmlns:c15="http://schemas.microsoft.com/office/drawing/2012/chart" uri="{CE6537A1-D6FC-4f65-9D91-7224C49458BB}"/>
              </c:extLst>
            </c:dLbl>
            <c:dLbl>
              <c:idx val="3"/>
              <c:layout>
                <c:manualLayout>
                  <c:x val="-2.7411961580436784E-2"/>
                  <c:y val="-3.85303843936773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4AF-4D43-9024-34BA0FD85C98}"/>
                </c:ext>
                <c:ext xmlns:c15="http://schemas.microsoft.com/office/drawing/2012/chart" uri="{CE6537A1-D6FC-4f65-9D91-7224C49458BB}"/>
              </c:extLst>
            </c:dLbl>
            <c:dLbl>
              <c:idx val="4"/>
              <c:layout>
                <c:manualLayout>
                  <c:x val="-2.8044982169073633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4AF-4D43-9024-34BA0FD85C98}"/>
                </c:ext>
                <c:ext xmlns:c15="http://schemas.microsoft.com/office/drawing/2012/chart" uri="{CE6537A1-D6FC-4f65-9D91-7224C49458BB}"/>
              </c:extLst>
            </c:dLbl>
            <c:dLbl>
              <c:idx val="5"/>
              <c:layout>
                <c:manualLayout>
                  <c:x val="-3.0421156462281336E-2"/>
                  <c:y val="-3.10487563560701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4AF-4D43-9024-34BA0FD85C98}"/>
                </c:ext>
                <c:ext xmlns:c15="http://schemas.microsoft.com/office/drawing/2012/chart" uri="{CE6537A1-D6FC-4f65-9D91-7224C49458BB}"/>
              </c:extLst>
            </c:dLbl>
            <c:dLbl>
              <c:idx val="6"/>
              <c:layout>
                <c:manualLayout>
                  <c:x val="-3.2790558835746934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4AF-4D43-9024-34BA0FD85C98}"/>
                </c:ext>
                <c:ext xmlns:c15="http://schemas.microsoft.com/office/drawing/2012/chart" uri="{CE6537A1-D6FC-4f65-9D91-7224C49458BB}"/>
              </c:extLst>
            </c:dLbl>
            <c:dLbl>
              <c:idx val="7"/>
              <c:layout>
                <c:manualLayout>
                  <c:x val="-3.2031026473742882E-2"/>
                  <c:y val="-3.10487563560701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4AF-4D43-9024-34BA0FD85C98}"/>
                </c:ext>
                <c:ext xmlns:c15="http://schemas.microsoft.com/office/drawing/2012/chart" uri="{CE6537A1-D6FC-4f65-9D91-7224C49458BB}"/>
              </c:extLst>
            </c:dLbl>
            <c:dLbl>
              <c:idx val="8"/>
              <c:layout>
                <c:manualLayout>
                  <c:x val="-3.0845324889775462E-2"/>
                  <c:y val="-3.4789570374873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4AF-4D43-9024-34BA0FD85C98}"/>
                </c:ext>
                <c:ext xmlns:c15="http://schemas.microsoft.com/office/drawing/2012/chart" uri="{CE6537A1-D6FC-4f65-9D91-7224C49458BB}"/>
              </c:extLst>
            </c:dLbl>
            <c:dLbl>
              <c:idx val="9"/>
              <c:layout>
                <c:manualLayout>
                  <c:x val="-3.2119984873993812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4AF-4D43-9024-34BA0FD85C98}"/>
                </c:ext>
                <c:ext xmlns:c15="http://schemas.microsoft.com/office/drawing/2012/chart" uri="{CE6537A1-D6FC-4f65-9D91-7224C49458BB}"/>
              </c:extLst>
            </c:dLbl>
            <c:dLbl>
              <c:idx val="10"/>
              <c:layout>
                <c:manualLayout>
                  <c:x val="-3.3076056815791011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4AF-4D43-9024-34BA0FD85C98}"/>
                </c:ext>
                <c:ext xmlns:c15="http://schemas.microsoft.com/office/drawing/2012/chart" uri="{CE6537A1-D6FC-4f65-9D91-7224C49458BB}"/>
              </c:extLst>
            </c:dLbl>
            <c:dLbl>
              <c:idx val="11"/>
              <c:layout>
                <c:manualLayout>
                  <c:x val="-3.1352757148646396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4AF-4D43-9024-34BA0FD85C98}"/>
                </c:ext>
                <c:ext xmlns:c15="http://schemas.microsoft.com/office/drawing/2012/chart" uri="{CE6537A1-D6FC-4f65-9D91-7224C49458BB}"/>
              </c:extLst>
            </c:dLbl>
            <c:dLbl>
              <c:idx val="12"/>
              <c:layout>
                <c:manualLayout>
                  <c:x val="-3.3234273486133496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4AF-4D43-9024-34BA0FD85C98}"/>
                </c:ext>
                <c:ext xmlns:c15="http://schemas.microsoft.com/office/drawing/2012/chart" uri="{CE6537A1-D6FC-4f65-9D91-7224C49458BB}"/>
              </c:extLst>
            </c:dLbl>
            <c:dLbl>
              <c:idx val="13"/>
              <c:layout>
                <c:manualLayout>
                  <c:x val="-3.1866807419992461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4AF-4D43-9024-34BA0FD85C98}"/>
                </c:ext>
                <c:ext xmlns:c15="http://schemas.microsoft.com/office/drawing/2012/chart" uri="{CE6537A1-D6FC-4f65-9D91-7224C49458BB}"/>
              </c:extLst>
            </c:dLbl>
            <c:dLbl>
              <c:idx val="14"/>
              <c:layout>
                <c:manualLayout>
                  <c:x val="-3.1412319260924991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4AF-4D43-9024-34BA0FD85C98}"/>
                </c:ext>
                <c:ext xmlns:c15="http://schemas.microsoft.com/office/drawing/2012/chart" uri="{CE6537A1-D6FC-4f65-9D91-7224C49458BB}"/>
              </c:extLst>
            </c:dLbl>
            <c:dLbl>
              <c:idx val="15"/>
              <c:layout>
                <c:manualLayout>
                  <c:x val="-3.1492197132430726E-2"/>
                  <c:y val="-3.104875635607008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4AF-4D43-9024-34BA0FD85C98}"/>
                </c:ext>
                <c:ext xmlns:c15="http://schemas.microsoft.com/office/drawing/2012/chart" uri="{CE6537A1-D6FC-4f65-9D91-7224C49458BB}"/>
              </c:extLst>
            </c:dLbl>
            <c:dLbl>
              <c:idx val="16"/>
              <c:layout>
                <c:manualLayout>
                  <c:x val="-3.2731304538001937E-2"/>
                  <c:y val="-2.730794233726652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14AF-4D43-9024-34BA0FD85C98}"/>
                </c:ext>
                <c:ext xmlns:c15="http://schemas.microsoft.com/office/drawing/2012/chart" uri="{CE6537A1-D6FC-4f65-9D91-7224C49458BB}"/>
              </c:extLst>
            </c:dLbl>
            <c:dLbl>
              <c:idx val="17"/>
              <c:layout>
                <c:manualLayout>
                  <c:x val="-3.2927998025061953E-2"/>
                  <c:y val="-2.73079423372664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14AF-4D43-9024-34BA0FD85C98}"/>
                </c:ext>
                <c:ext xmlns:c15="http://schemas.microsoft.com/office/drawing/2012/chart" uri="{CE6537A1-D6FC-4f65-9D91-7224C49458BB}"/>
              </c:extLst>
            </c:dLbl>
            <c:dLbl>
              <c:idx val="18"/>
              <c:layout>
                <c:manualLayout>
                  <c:x val="-3.1544525603166423E-2"/>
                  <c:y val="-3.853038439367741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14AF-4D43-9024-34BA0FD85C98}"/>
                </c:ext>
                <c:ext xmlns:c15="http://schemas.microsoft.com/office/drawing/2012/chart" uri="{CE6537A1-D6FC-4f65-9D91-7224C49458BB}"/>
              </c:extLst>
            </c:dLbl>
            <c:dLbl>
              <c:idx val="19"/>
              <c:layout>
                <c:manualLayout>
                  <c:x val="-3.2729919372600107E-2"/>
                  <c:y val="-3.85303843936773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14AF-4D43-9024-34BA0FD85C98}"/>
                </c:ext>
                <c:ext xmlns:c15="http://schemas.microsoft.com/office/drawing/2012/chart" uri="{CE6537A1-D6FC-4f65-9D91-7224C49458BB}"/>
              </c:extLst>
            </c:dLbl>
            <c:dLbl>
              <c:idx val="20"/>
              <c:layout>
                <c:manualLayout>
                  <c:x val="-3.3405880088693676E-2"/>
                  <c:y val="-3.4789570374873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14AF-4D43-9024-34BA0FD85C98}"/>
                </c:ext>
                <c:ext xmlns:c15="http://schemas.microsoft.com/office/drawing/2012/chart" uri="{CE6537A1-D6FC-4f65-9D91-7224C49458BB}"/>
              </c:extLst>
            </c:dLbl>
            <c:dLbl>
              <c:idx val="22"/>
              <c:layout>
                <c:manualLayout>
                  <c:x val="-1.5051207256296837E-2"/>
                  <c:y val="-3.478957037487376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14AF-4D43-9024-34BA0FD85C98}"/>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2'!$B$58:$B$80</c:f>
              <c:strCache>
                <c:ptCount val="23"/>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strCache>
            </c:strRef>
          </c:cat>
          <c:val>
            <c:numRef>
              <c:f>'Wykres 2'!$C$58:$C$80</c:f>
              <c:numCache>
                <c:formatCode>0.0</c:formatCode>
                <c:ptCount val="23"/>
                <c:pt idx="0">
                  <c:v>2.4</c:v>
                </c:pt>
                <c:pt idx="1">
                  <c:v>2.4</c:v>
                </c:pt>
                <c:pt idx="2">
                  <c:v>2.6</c:v>
                </c:pt>
                <c:pt idx="3">
                  <c:v>2.9</c:v>
                </c:pt>
                <c:pt idx="4">
                  <c:v>3.3</c:v>
                </c:pt>
                <c:pt idx="5">
                  <c:v>3.6</c:v>
                </c:pt>
                <c:pt idx="6">
                  <c:v>4</c:v>
                </c:pt>
                <c:pt idx="7">
                  <c:v>4.4000000000000004</c:v>
                </c:pt>
                <c:pt idx="8">
                  <c:v>4.9000000000000004</c:v>
                </c:pt>
                <c:pt idx="9">
                  <c:v>5.6</c:v>
                </c:pt>
                <c:pt idx="10">
                  <c:v>6.6</c:v>
                </c:pt>
                <c:pt idx="11">
                  <c:v>7.6</c:v>
                </c:pt>
                <c:pt idx="12">
                  <c:v>8.3000000000000007</c:v>
                </c:pt>
                <c:pt idx="13">
                  <c:v>9.3000000000000007</c:v>
                </c:pt>
                <c:pt idx="14">
                  <c:v>10.4</c:v>
                </c:pt>
                <c:pt idx="15">
                  <c:v>11.3</c:v>
                </c:pt>
                <c:pt idx="16">
                  <c:v>12.2</c:v>
                </c:pt>
                <c:pt idx="17">
                  <c:v>13.2</c:v>
                </c:pt>
                <c:pt idx="18">
                  <c:v>13.6</c:v>
                </c:pt>
                <c:pt idx="19">
                  <c:v>14</c:v>
                </c:pt>
                <c:pt idx="20">
                  <c:v>14.8</c:v>
                </c:pt>
                <c:pt idx="21">
                  <c:v>15.2</c:v>
                </c:pt>
                <c:pt idx="22">
                  <c:v>14.7</c:v>
                </c:pt>
              </c:numCache>
            </c:numRef>
          </c:val>
          <c:smooth val="0"/>
          <c:extLst xmlns:c16r2="http://schemas.microsoft.com/office/drawing/2015/06/chart">
            <c:ext xmlns:c16="http://schemas.microsoft.com/office/drawing/2014/chart" uri="{C3380CC4-5D6E-409C-BE32-E72D297353CC}">
              <c16:uniqueId val="{00000016-14AF-4D43-9024-34BA0FD85C98}"/>
            </c:ext>
          </c:extLst>
        </c:ser>
        <c:dLbls>
          <c:showLegendKey val="0"/>
          <c:showVal val="0"/>
          <c:showCatName val="0"/>
          <c:showSerName val="0"/>
          <c:showPercent val="0"/>
          <c:showBubbleSize val="0"/>
        </c:dLbls>
        <c:marker val="1"/>
        <c:smooth val="0"/>
        <c:axId val="-409316064"/>
        <c:axId val="-409322048"/>
      </c:lineChart>
      <c:catAx>
        <c:axId val="-409316064"/>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09322048"/>
        <c:crossesAt val="0"/>
        <c:auto val="0"/>
        <c:lblAlgn val="ctr"/>
        <c:lblOffset val="12"/>
        <c:tickLblSkip val="1"/>
        <c:noMultiLvlLbl val="0"/>
      </c:catAx>
      <c:valAx>
        <c:axId val="-409322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09316064"/>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wyk4_bud!$C$4</c:f>
              <c:strCache>
                <c:ptCount val="1"/>
                <c:pt idx="0">
                  <c:v>  ceny produkcji budowlano-montażowej</c:v>
                </c:pt>
              </c:strCache>
            </c:strRef>
          </c:tx>
          <c:spPr>
            <a:solidFill>
              <a:srgbClr val="001D77"/>
            </a:solidFill>
            <a:ln w="12700">
              <a:solidFill>
                <a:srgbClr val="001D77"/>
              </a:solidFill>
              <a:prstDash val="solid"/>
            </a:ln>
          </c:spPr>
          <c:invertIfNegative val="0"/>
          <c:dLbls>
            <c:dLbl>
              <c:idx val="21"/>
              <c:layout>
                <c:manualLayout>
                  <c:x val="8.1253990515780097E-2"/>
                  <c:y val="7.9702086208296122E-2"/>
                </c:manualLayout>
              </c:layout>
              <c:tx>
                <c:rich>
                  <a:bodyPr wrap="square" lIns="38100" tIns="19050" rIns="38100" bIns="19050" anchor="ctr">
                    <a:spAutoFit/>
                  </a:bodyPr>
                  <a:lstStyle/>
                  <a:p>
                    <a:pPr>
                      <a:defRPr sz="800"/>
                    </a:pPr>
                    <a:r>
                      <a:rPr lang="en-US"/>
                      <a:t>22,3</a:t>
                    </a:r>
                  </a:p>
                </c:rich>
              </c:tx>
              <c:spPr>
                <a:noFill/>
                <a:ln w="25400">
                  <a:noFill/>
                </a:ln>
              </c:spPr>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4638-418C-8A98-66726AD8990F}"/>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wyk4_bud!$A$8:$B$30</c:f>
              <c:strCache>
                <c:ptCount val="23"/>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strCache>
            </c:strRef>
          </c:cat>
          <c:val>
            <c:numRef>
              <c:f>wyk4_bud!$C$8:$C$30</c:f>
              <c:numCache>
                <c:formatCode>0.0</c:formatCode>
                <c:ptCount val="23"/>
                <c:pt idx="0">
                  <c:v>0.3</c:v>
                </c:pt>
                <c:pt idx="1">
                  <c:v>0.5</c:v>
                </c:pt>
                <c:pt idx="2" formatCode="General">
                  <c:v>0.9</c:v>
                </c:pt>
                <c:pt idx="3" formatCode="General">
                  <c:v>1.4</c:v>
                </c:pt>
                <c:pt idx="4" formatCode="General">
                  <c:v>1.9</c:v>
                </c:pt>
                <c:pt idx="5" formatCode="General">
                  <c:v>2.4</c:v>
                </c:pt>
                <c:pt idx="6">
                  <c:v>3</c:v>
                </c:pt>
                <c:pt idx="7" formatCode="General">
                  <c:v>3.7</c:v>
                </c:pt>
                <c:pt idx="8" formatCode="General">
                  <c:v>4.4000000000000004</c:v>
                </c:pt>
                <c:pt idx="9">
                  <c:v>5.3</c:v>
                </c:pt>
                <c:pt idx="10" formatCode="General">
                  <c:v>6.5</c:v>
                </c:pt>
                <c:pt idx="11" formatCode="General">
                  <c:v>7.6</c:v>
                </c:pt>
                <c:pt idx="12">
                  <c:v>8.8000000000000007</c:v>
                </c:pt>
                <c:pt idx="13" formatCode="General">
                  <c:v>10.1</c:v>
                </c:pt>
                <c:pt idx="14" formatCode="General">
                  <c:v>11.6</c:v>
                </c:pt>
                <c:pt idx="15">
                  <c:v>13.1</c:v>
                </c:pt>
                <c:pt idx="16" formatCode="General">
                  <c:v>14.6</c:v>
                </c:pt>
                <c:pt idx="17" formatCode="General">
                  <c:v>16.2</c:v>
                </c:pt>
                <c:pt idx="18" formatCode="General">
                  <c:v>17.2</c:v>
                </c:pt>
                <c:pt idx="19" formatCode="General">
                  <c:v>18.399999999999999</c:v>
                </c:pt>
                <c:pt idx="20" formatCode="General">
                  <c:v>20.100000000000001</c:v>
                </c:pt>
                <c:pt idx="21" formatCode="General">
                  <c:v>21.7</c:v>
                </c:pt>
                <c:pt idx="22" formatCode="General">
                  <c:v>22.4</c:v>
                </c:pt>
              </c:numCache>
            </c:numRef>
          </c:val>
          <c:extLst xmlns:c16r2="http://schemas.microsoft.com/office/drawing/2015/06/chart">
            <c:ext xmlns:c16="http://schemas.microsoft.com/office/drawing/2014/chart" uri="{C3380CC4-5D6E-409C-BE32-E72D297353CC}">
              <c16:uniqueId val="{00000001-D3F0-4283-A757-101FC65D4640}"/>
            </c:ext>
          </c:extLst>
        </c:ser>
        <c:dLbls>
          <c:showLegendKey val="0"/>
          <c:showVal val="0"/>
          <c:showCatName val="0"/>
          <c:showSerName val="0"/>
          <c:showPercent val="0"/>
          <c:showBubbleSize val="0"/>
        </c:dLbls>
        <c:gapWidth val="150"/>
        <c:axId val="-409308448"/>
        <c:axId val="-409315520"/>
      </c:barChart>
      <c:lineChart>
        <c:grouping val="standard"/>
        <c:varyColors val="0"/>
        <c:ser>
          <c:idx val="1"/>
          <c:order val="1"/>
          <c:tx>
            <c:strRef>
              <c:f>wyk4_bud!$D$4</c:f>
              <c:strCache>
                <c:ptCount val="1"/>
                <c:pt idx="0">
                  <c:v>budowa budynków</c:v>
                </c:pt>
              </c:strCache>
            </c:strRef>
          </c:tx>
          <c:spPr>
            <a:ln w="25400">
              <a:solidFill>
                <a:srgbClr val="99CEB3"/>
              </a:solidFill>
              <a:prstDash val="solid"/>
            </a:ln>
          </c:spPr>
          <c:marker>
            <c:symbol val="none"/>
          </c:marker>
          <c:dLbls>
            <c:dLbl>
              <c:idx val="21"/>
              <c:layout>
                <c:manualLayout>
                  <c:x val="4.7513033803450337E-2"/>
                  <c:y val="-3.3310645844130703E-2"/>
                </c:manualLayout>
              </c:layout>
              <c:tx>
                <c:rich>
                  <a:bodyPr wrap="square" lIns="38100" tIns="19050" rIns="38100" bIns="19050" anchor="ctr">
                    <a:spAutoFit/>
                  </a:bodyPr>
                  <a:lstStyle/>
                  <a:p>
                    <a:pPr>
                      <a:defRPr sz="800"/>
                    </a:pPr>
                    <a:r>
                      <a:rPr lang="en-US"/>
                      <a:t>23,4</a:t>
                    </a:r>
                  </a:p>
                </c:rich>
              </c:tx>
              <c:spPr>
                <a:noFill/>
                <a:ln w="25400">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4638-418C-8A98-66726AD8990F}"/>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wyk4_bud!$B$8:$B$30</c:f>
              <c:strCache>
                <c:ptCount val="23"/>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strCache>
            </c:strRef>
          </c:cat>
          <c:val>
            <c:numRef>
              <c:f>wyk4_bud!$D$8:$D$30</c:f>
              <c:numCache>
                <c:formatCode>0.0</c:formatCode>
                <c:ptCount val="23"/>
                <c:pt idx="0">
                  <c:v>0.4</c:v>
                </c:pt>
                <c:pt idx="1">
                  <c:v>0.7</c:v>
                </c:pt>
                <c:pt idx="2">
                  <c:v>1.1000000000000001</c:v>
                </c:pt>
                <c:pt idx="3">
                  <c:v>1.6</c:v>
                </c:pt>
                <c:pt idx="4">
                  <c:v>2.1</c:v>
                </c:pt>
                <c:pt idx="5">
                  <c:v>2.6</c:v>
                </c:pt>
                <c:pt idx="6">
                  <c:v>3.2</c:v>
                </c:pt>
                <c:pt idx="7">
                  <c:v>3.9</c:v>
                </c:pt>
                <c:pt idx="8">
                  <c:v>4.5999999999999996</c:v>
                </c:pt>
                <c:pt idx="9">
                  <c:v>5.5</c:v>
                </c:pt>
                <c:pt idx="10">
                  <c:v>6.7</c:v>
                </c:pt>
                <c:pt idx="11">
                  <c:v>7.7</c:v>
                </c:pt>
                <c:pt idx="12">
                  <c:v>8.9</c:v>
                </c:pt>
                <c:pt idx="13">
                  <c:v>10.199999999999999</c:v>
                </c:pt>
                <c:pt idx="14">
                  <c:v>11.7</c:v>
                </c:pt>
                <c:pt idx="15">
                  <c:v>13.5</c:v>
                </c:pt>
                <c:pt idx="16">
                  <c:v>15.3</c:v>
                </c:pt>
                <c:pt idx="17">
                  <c:v>17.100000000000001</c:v>
                </c:pt>
                <c:pt idx="18">
                  <c:v>18.2</c:v>
                </c:pt>
                <c:pt idx="19">
                  <c:v>19.399999999999999</c:v>
                </c:pt>
                <c:pt idx="20">
                  <c:v>21.2</c:v>
                </c:pt>
                <c:pt idx="21">
                  <c:v>22.9</c:v>
                </c:pt>
                <c:pt idx="22">
                  <c:v>23.4</c:v>
                </c:pt>
              </c:numCache>
            </c:numRef>
          </c:val>
          <c:smooth val="0"/>
          <c:extLst xmlns:c16r2="http://schemas.microsoft.com/office/drawing/2015/06/chart">
            <c:ext xmlns:c16="http://schemas.microsoft.com/office/drawing/2014/chart" uri="{C3380CC4-5D6E-409C-BE32-E72D297353CC}">
              <c16:uniqueId val="{00000003-D3F0-4283-A757-101FC65D4640}"/>
            </c:ext>
          </c:extLst>
        </c:ser>
        <c:ser>
          <c:idx val="2"/>
          <c:order val="2"/>
          <c:tx>
            <c:strRef>
              <c:f>wyk4_bud!$E$4</c:f>
              <c:strCache>
                <c:ptCount val="1"/>
                <c:pt idx="0">
                  <c:v>budowa  obiektów inżynierii lądowej i wodnej</c:v>
                </c:pt>
              </c:strCache>
            </c:strRef>
          </c:tx>
          <c:spPr>
            <a:ln w="25400">
              <a:solidFill>
                <a:srgbClr val="99A5C9"/>
              </a:solidFill>
              <a:prstDash val="solid"/>
            </a:ln>
          </c:spPr>
          <c:marker>
            <c:symbol val="none"/>
          </c:marker>
          <c:dLbls>
            <c:dLbl>
              <c:idx val="21"/>
              <c:layout>
                <c:manualLayout>
                  <c:x val="5.0482564550402641E-2"/>
                  <c:y val="-5.9501582920691611E-3"/>
                </c:manualLayout>
              </c:layout>
              <c:tx>
                <c:rich>
                  <a:bodyPr wrap="square" lIns="38100" tIns="19050" rIns="38100" bIns="19050" anchor="ctr">
                    <a:spAutoFit/>
                  </a:bodyPr>
                  <a:lstStyle/>
                  <a:p>
                    <a:pPr>
                      <a:defRPr sz="800"/>
                    </a:pPr>
                    <a:r>
                      <a:rPr lang="en-US"/>
                      <a:t>22,4</a:t>
                    </a:r>
                  </a:p>
                </c:rich>
              </c:tx>
              <c:spPr>
                <a:noFill/>
                <a:ln w="25400">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D3F0-4283-A757-101FC65D4640}"/>
                </c:ext>
                <c:ext xmlns:c15="http://schemas.microsoft.com/office/drawing/2012/chart" uri="{CE6537A1-D6FC-4f65-9D91-7224C49458BB}">
                  <c15:layout>
                    <c:manualLayout>
                      <c:w val="4.6094645326118268E-2"/>
                      <c:h val="4.9960348929421097E-2"/>
                    </c:manualLayout>
                  </c15:layout>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wyk4_bud!$B$8:$B$30</c:f>
              <c:strCache>
                <c:ptCount val="23"/>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strCache>
            </c:strRef>
          </c:cat>
          <c:val>
            <c:numRef>
              <c:f>wyk4_bud!$E$8:$E$30</c:f>
              <c:numCache>
                <c:formatCode>0.0</c:formatCode>
                <c:ptCount val="23"/>
                <c:pt idx="0">
                  <c:v>0.2</c:v>
                </c:pt>
                <c:pt idx="1">
                  <c:v>0.5</c:v>
                </c:pt>
                <c:pt idx="2">
                  <c:v>0.9</c:v>
                </c:pt>
                <c:pt idx="3">
                  <c:v>1.4</c:v>
                </c:pt>
                <c:pt idx="4">
                  <c:v>2</c:v>
                </c:pt>
                <c:pt idx="5">
                  <c:v>2.6</c:v>
                </c:pt>
                <c:pt idx="6">
                  <c:v>3.1</c:v>
                </c:pt>
                <c:pt idx="7">
                  <c:v>3.8</c:v>
                </c:pt>
                <c:pt idx="8">
                  <c:v>4.5</c:v>
                </c:pt>
                <c:pt idx="9">
                  <c:v>5.3</c:v>
                </c:pt>
                <c:pt idx="10">
                  <c:v>6.5</c:v>
                </c:pt>
                <c:pt idx="11">
                  <c:v>7.6</c:v>
                </c:pt>
                <c:pt idx="12">
                  <c:v>8.9</c:v>
                </c:pt>
                <c:pt idx="13">
                  <c:v>10.199999999999999</c:v>
                </c:pt>
                <c:pt idx="14">
                  <c:v>11.7</c:v>
                </c:pt>
                <c:pt idx="15">
                  <c:v>13</c:v>
                </c:pt>
                <c:pt idx="16">
                  <c:v>14.5</c:v>
                </c:pt>
                <c:pt idx="17">
                  <c:v>16.100000000000001</c:v>
                </c:pt>
                <c:pt idx="18">
                  <c:v>17.3</c:v>
                </c:pt>
                <c:pt idx="19">
                  <c:v>18.600000000000001</c:v>
                </c:pt>
                <c:pt idx="20">
                  <c:v>20.3</c:v>
                </c:pt>
                <c:pt idx="21">
                  <c:v>21.7</c:v>
                </c:pt>
                <c:pt idx="22">
                  <c:v>22.3</c:v>
                </c:pt>
              </c:numCache>
            </c:numRef>
          </c:val>
          <c:smooth val="0"/>
          <c:extLst xmlns:c16r2="http://schemas.microsoft.com/office/drawing/2015/06/chart">
            <c:ext xmlns:c16="http://schemas.microsoft.com/office/drawing/2014/chart" uri="{C3380CC4-5D6E-409C-BE32-E72D297353CC}">
              <c16:uniqueId val="{00000005-D3F0-4283-A757-101FC65D4640}"/>
            </c:ext>
          </c:extLst>
        </c:ser>
        <c:ser>
          <c:idx val="3"/>
          <c:order val="3"/>
          <c:tx>
            <c:strRef>
              <c:f>wyk4_bud!$F$4</c:f>
              <c:strCache>
                <c:ptCount val="1"/>
                <c:pt idx="0">
                  <c:v>roboty budowlane specjalistyczne</c:v>
                </c:pt>
              </c:strCache>
            </c:strRef>
          </c:tx>
          <c:spPr>
            <a:ln w="38100">
              <a:solidFill>
                <a:srgbClr val="008542"/>
              </a:solidFill>
              <a:prstDash val="solid"/>
            </a:ln>
          </c:spPr>
          <c:marker>
            <c:symbol val="none"/>
          </c:marker>
          <c:dLbls>
            <c:dLbl>
              <c:idx val="21"/>
              <c:layout>
                <c:manualLayout>
                  <c:x val="4.7513033803450337E-2"/>
                  <c:y val="2.696085471473084E-2"/>
                </c:manualLayout>
              </c:layout>
              <c:tx>
                <c:rich>
                  <a:bodyPr wrap="square" lIns="38100" tIns="19050" rIns="38100" bIns="19050" anchor="ctr">
                    <a:spAutoFit/>
                  </a:bodyPr>
                  <a:lstStyle/>
                  <a:p>
                    <a:pPr>
                      <a:defRPr sz="800"/>
                    </a:pPr>
                    <a:r>
                      <a:rPr lang="en-US"/>
                      <a:t>19,4</a:t>
                    </a:r>
                  </a:p>
                </c:rich>
              </c:tx>
              <c:spPr>
                <a:noFill/>
                <a:ln w="25400">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D3F0-4283-A757-101FC65D4640}"/>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wyk4_bud!$B$8:$B$30</c:f>
              <c:strCache>
                <c:ptCount val="23"/>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strCache>
            </c:strRef>
          </c:cat>
          <c:val>
            <c:numRef>
              <c:f>wyk4_bud!$F$8:$F$30</c:f>
              <c:numCache>
                <c:formatCode>0.0</c:formatCode>
                <c:ptCount val="23"/>
                <c:pt idx="0">
                  <c:v>0.2</c:v>
                </c:pt>
                <c:pt idx="1">
                  <c:v>0.3</c:v>
                </c:pt>
                <c:pt idx="2">
                  <c:v>0.5</c:v>
                </c:pt>
                <c:pt idx="3">
                  <c:v>0.9</c:v>
                </c:pt>
                <c:pt idx="4">
                  <c:v>1.3</c:v>
                </c:pt>
                <c:pt idx="5">
                  <c:v>1.7</c:v>
                </c:pt>
                <c:pt idx="6">
                  <c:v>2.2999999999999998</c:v>
                </c:pt>
                <c:pt idx="7">
                  <c:v>2.9</c:v>
                </c:pt>
                <c:pt idx="8">
                  <c:v>3.6</c:v>
                </c:pt>
                <c:pt idx="9">
                  <c:v>4.5</c:v>
                </c:pt>
                <c:pt idx="10">
                  <c:v>5.5</c:v>
                </c:pt>
                <c:pt idx="11">
                  <c:v>6.3</c:v>
                </c:pt>
                <c:pt idx="12">
                  <c:v>7.5</c:v>
                </c:pt>
                <c:pt idx="13">
                  <c:v>8.6999999999999993</c:v>
                </c:pt>
                <c:pt idx="14">
                  <c:v>10.1</c:v>
                </c:pt>
                <c:pt idx="15">
                  <c:v>11.2</c:v>
                </c:pt>
                <c:pt idx="16">
                  <c:v>12.3</c:v>
                </c:pt>
                <c:pt idx="17">
                  <c:v>13.4</c:v>
                </c:pt>
                <c:pt idx="18">
                  <c:v>14.4</c:v>
                </c:pt>
                <c:pt idx="19">
                  <c:v>15.5</c:v>
                </c:pt>
                <c:pt idx="20">
                  <c:v>16.8</c:v>
                </c:pt>
                <c:pt idx="21">
                  <c:v>18.3</c:v>
                </c:pt>
                <c:pt idx="22">
                  <c:v>19.399999999999999</c:v>
                </c:pt>
              </c:numCache>
            </c:numRef>
          </c:val>
          <c:smooth val="0"/>
          <c:extLst xmlns:c16r2="http://schemas.microsoft.com/office/drawing/2015/06/chart">
            <c:ext xmlns:c16="http://schemas.microsoft.com/office/drawing/2014/chart" uri="{C3380CC4-5D6E-409C-BE32-E72D297353CC}">
              <c16:uniqueId val="{00000007-D3F0-4283-A757-101FC65D4640}"/>
            </c:ext>
          </c:extLst>
        </c:ser>
        <c:dLbls>
          <c:showLegendKey val="0"/>
          <c:showVal val="0"/>
          <c:showCatName val="0"/>
          <c:showSerName val="0"/>
          <c:showPercent val="0"/>
          <c:showBubbleSize val="0"/>
        </c:dLbls>
        <c:marker val="1"/>
        <c:smooth val="0"/>
        <c:axId val="-409308448"/>
        <c:axId val="-409315520"/>
      </c:lineChart>
      <c:catAx>
        <c:axId val="-409308448"/>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409315520"/>
        <c:crossesAt val="0"/>
        <c:auto val="1"/>
        <c:lblAlgn val="ctr"/>
        <c:lblOffset val="100"/>
        <c:tickLblSkip val="1"/>
        <c:tickMarkSkip val="1"/>
        <c:noMultiLvlLbl val="0"/>
      </c:catAx>
      <c:valAx>
        <c:axId val="-409315520"/>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409308448"/>
        <c:crossesAt val="1"/>
        <c:crossBetween val="between"/>
      </c:valAx>
      <c:spPr>
        <a:noFill/>
        <a:ln w="25400">
          <a:noFill/>
        </a:ln>
      </c:spPr>
    </c:plotArea>
    <c:legend>
      <c:legendPos val="b"/>
      <c:layout>
        <c:manualLayout>
          <c:xMode val="edge"/>
          <c:yMode val="edge"/>
          <c:x val="2.2646933531214362E-2"/>
          <c:y val="0.77226860322079094"/>
          <c:w val="0.92403800196116437"/>
          <c:h val="0.1946421100613811"/>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0.01162</cdr:x>
      <cdr:y>0.13163</cdr:y>
    </cdr:from>
    <cdr:to>
      <cdr:x>0.04419</cdr:x>
      <cdr:y>0.19748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3610" y="449677"/>
          <a:ext cx="178320" cy="224963"/>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0.02094</cdr:x>
      <cdr:y>0.0541</cdr:y>
    </cdr:from>
    <cdr:to>
      <cdr:x>0.05864</cdr:x>
      <cdr:y>0.12234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6080" y="183669"/>
          <a:ext cx="244929" cy="231673"/>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0.08451</cdr:x>
      <cdr:y>0.07392</cdr:y>
    </cdr:from>
    <cdr:to>
      <cdr:x>0.10689</cdr:x>
      <cdr:y>0.12627</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0.66436</cdr:y>
    </cdr:from>
    <cdr:to>
      <cdr:x>0.99025</cdr:x>
      <cdr:y>0.72606</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0.06756</cdr:x>
      <cdr:y>0.06235</cdr:y>
    </cdr:from>
    <cdr:to>
      <cdr:x>0.09622</cdr:x>
      <cdr:y>0.11628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flipH="1">
          <a:off x="374028" y="199704"/>
          <a:ext cx="158708" cy="172734"/>
        </a:xfrm>
        <a:prstGeom xmlns:a="http://schemas.openxmlformats.org/drawingml/2006/main" prst="rect">
          <a:avLst/>
        </a:prstGeom>
      </cdr:spPr>
    </cdr:pic>
  </cdr:relSizeAnchor>
  <cdr:relSizeAnchor xmlns:cdr="http://schemas.openxmlformats.org/drawingml/2006/chartDrawing">
    <cdr:from>
      <cdr:x>0.85741</cdr:x>
      <cdr:y>0.20861</cdr:y>
    </cdr:from>
    <cdr:to>
      <cdr:x>0.90076</cdr:x>
      <cdr:y>0.25046</cdr:y>
    </cdr:to>
    <cdr:cxnSp macro="">
      <cdr:nvCxnSpPr>
        <cdr:cNvPr id="4" name="Łącznik prosty ze strzałką 3"/>
        <cdr:cNvCxnSpPr/>
      </cdr:nvCxnSpPr>
      <cdr:spPr bwMode="auto">
        <a:xfrm xmlns:a="http://schemas.openxmlformats.org/drawingml/2006/main">
          <a:off x="4747133" y="668166"/>
          <a:ext cx="239994" cy="134038"/>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0.88177</cdr:x>
      <cdr:y>0.2042</cdr:y>
    </cdr:from>
    <cdr:to>
      <cdr:x>0.91065</cdr:x>
      <cdr:y>0.20635</cdr:y>
    </cdr:to>
    <cdr:cxnSp macro="">
      <cdr:nvCxnSpPr>
        <cdr:cNvPr id="8" name="Łącznik prosty ze strzałką 7"/>
        <cdr:cNvCxnSpPr/>
      </cdr:nvCxnSpPr>
      <cdr:spPr bwMode="auto">
        <a:xfrm xmlns:a="http://schemas.openxmlformats.org/drawingml/2006/main" flipV="1">
          <a:off x="4881998" y="654050"/>
          <a:ext cx="159902" cy="6868"/>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0.87464</cdr:x>
      <cdr:y>0.15217</cdr:y>
    </cdr:from>
    <cdr:to>
      <cdr:x>0.8993</cdr:x>
      <cdr:y>0.1715</cdr:y>
    </cdr:to>
    <cdr:cxnSp macro="">
      <cdr:nvCxnSpPr>
        <cdr:cNvPr id="10" name="Łącznik prosty ze strzałką 9"/>
        <cdr:cNvCxnSpPr/>
      </cdr:nvCxnSpPr>
      <cdr:spPr bwMode="auto">
        <a:xfrm xmlns:a="http://schemas.openxmlformats.org/drawingml/2006/main" flipV="1">
          <a:off x="7481208" y="749753"/>
          <a:ext cx="210910" cy="95250"/>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0.86558</cdr:x>
      <cdr:y>0.26125</cdr:y>
    </cdr:from>
    <cdr:to>
      <cdr:x>0.90481</cdr:x>
      <cdr:y>0.2995</cdr:y>
    </cdr:to>
    <cdr:cxnSp macro="">
      <cdr:nvCxnSpPr>
        <cdr:cNvPr id="9" name="Łącznik prosty ze strzałką 8"/>
        <cdr:cNvCxnSpPr/>
      </cdr:nvCxnSpPr>
      <cdr:spPr bwMode="auto">
        <a:xfrm xmlns:a="http://schemas.openxmlformats.org/drawingml/2006/main">
          <a:off x="4792323" y="836771"/>
          <a:ext cx="217243" cy="122507"/>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CenyProducentów11.2022_budownictwo.docx</NazwaPliku>
    <Odbiorcy2 xmlns="AD3641B4-23D9-4536-AF9E-7D0EADDEB824" xsi:nil="true"/>
    <Osoba xmlns="AD3641B4-23D9-4536-AF9E-7D0EADDEB824">STAT\MALMYSZKOI</Osoba>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AD3641B4-23D9-4536-AF9E-7D0EADDEB824"/>
  </ds:schemaRefs>
</ds:datastoreItem>
</file>

<file path=customXml/itemProps2.xml><?xml version="1.0" encoding="utf-8"?>
<ds:datastoreItem xmlns:ds="http://schemas.openxmlformats.org/officeDocument/2006/customXml" ds:itemID="{E52F50DB-5A0F-47E6-A9E9-4B918F36B4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B756B-505E-4CD6-A886-D8F4ED98B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565</Words>
  <Characters>3390</Characters>
  <Application>Microsoft Office Word</Application>
  <DocSecurity>0</DocSecurity>
  <Lines>28</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Wskaźniki cen produkcji budowlano-montażowej w listopadzie 2022 r.</dc:title>
  <dc:subject/>
  <dc:creator>GUS</dc:creator>
  <cp:keywords/>
  <dc:description/>
  <cp:lastModifiedBy>Putkowska Beata</cp:lastModifiedBy>
  <cp:revision>14</cp:revision>
  <cp:lastPrinted>2022-11-21T07:02:00Z</cp:lastPrinted>
  <dcterms:created xsi:type="dcterms:W3CDTF">2022-12-19T07:17:00Z</dcterms:created>
  <dcterms:modified xsi:type="dcterms:W3CDTF">2022-12-20T07:03:00Z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